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086F7" w14:textId="5152264F" w:rsidR="001015D6" w:rsidRPr="00B63569" w:rsidRDefault="0018171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GoBack"/>
      <w:bookmarkEnd w:id="6"/>
      <w:r>
        <w:rPr>
          <w:noProof/>
        </w:rPr>
        <w:t xml:space="preserve">                                                                                                                                                                                                                                                                                                                                                                                                                                                                                                                                                                                                                                                                                                                                                                                                                                                                                                                                                                                                                                                                                                                                                                                                                                                                                                                                                                                                                                                                                                                                                                                                                                                                                                                                                                                                                                                                                                                                                                                                                                                                                                                                                                                                    </w:t>
      </w:r>
      <w:r w:rsidR="009B634F">
        <w:rPr>
          <w:noProof/>
        </w:rPr>
        <w:pict w14:anchorId="364A4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0.1pt;height:150.65pt;mso-wrap-distance-left:0;mso-wrap-distance-top:0;mso-wrap-distance-right:0;mso-wrap-distance-bottom:0">
            <v:imagedata r:id="rId12" o:title=""/>
          </v:shape>
        </w:pict>
      </w:r>
      <w:bookmarkEnd w:id="0"/>
    </w:p>
    <w:p w14:paraId="4D8682CD" w14:textId="77777777" w:rsidR="001015D6" w:rsidRPr="00B63569" w:rsidRDefault="001015D6" w:rsidP="001015D6">
      <w:pPr>
        <w:spacing w:line="360" w:lineRule="auto"/>
        <w:jc w:val="center"/>
        <w:rPr>
          <w:b/>
          <w:bCs/>
          <w:sz w:val="16"/>
          <w:szCs w:val="16"/>
          <w:rtl/>
        </w:rPr>
      </w:pPr>
    </w:p>
    <w:p w14:paraId="3C54E0D8" w14:textId="77777777" w:rsidR="00194889" w:rsidRPr="007C5B4C" w:rsidRDefault="00194889" w:rsidP="00194889">
      <w:pPr>
        <w:spacing w:line="360" w:lineRule="auto"/>
        <w:jc w:val="center"/>
        <w:rPr>
          <w:b/>
          <w:bCs/>
          <w:sz w:val="16"/>
          <w:szCs w:val="16"/>
          <w:rtl/>
        </w:rPr>
      </w:pPr>
    </w:p>
    <w:p w14:paraId="1F42874D" w14:textId="34BB8EA0" w:rsidR="00194889" w:rsidRPr="007C5B4C" w:rsidRDefault="00F5487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901B97">
        <w:rPr>
          <w:b/>
          <w:bCs/>
          <w:sz w:val="44"/>
          <w:szCs w:val="48"/>
          <w:rtl/>
        </w:rPr>
        <w:t>משרד האנרגיה והתשתיות</w:t>
      </w:r>
      <w:r w:rsidRPr="007C5B4C">
        <w:rPr>
          <w:b/>
          <w:bCs/>
          <w:sz w:val="44"/>
          <w:szCs w:val="48"/>
          <w:rtl/>
        </w:rPr>
        <w:br/>
        <w:t xml:space="preserve"> </w:t>
      </w:r>
      <w:bookmarkStart w:id="7" w:name="department_1"/>
      <w:bookmarkStart w:id="8" w:name="show_department"/>
      <w:r w:rsidR="00F71085">
        <w:rPr>
          <w:b/>
          <w:bCs/>
          <w:sz w:val="44"/>
          <w:szCs w:val="48"/>
          <w:rtl/>
        </w:rPr>
        <w:t>אגף מחצבות ומכרות</w:t>
      </w:r>
      <w:bookmarkEnd w:id="7"/>
      <w:bookmarkEnd w:id="8"/>
    </w:p>
    <w:p w14:paraId="564D5DBA" w14:textId="77777777" w:rsidR="00194889" w:rsidRPr="007C5B4C" w:rsidRDefault="00F5487A" w:rsidP="00194889">
      <w:pPr>
        <w:spacing w:line="360" w:lineRule="auto"/>
        <w:jc w:val="center"/>
        <w:rPr>
          <w:b/>
          <w:bCs/>
          <w:sz w:val="16"/>
          <w:szCs w:val="16"/>
          <w:rtl/>
        </w:rPr>
      </w:pPr>
      <w:r>
        <w:rPr>
          <w:rFonts w:hint="cs"/>
          <w:b/>
          <w:bCs/>
          <w:sz w:val="16"/>
          <w:szCs w:val="16"/>
          <w:rtl/>
        </w:rPr>
        <w:t xml:space="preserve"> </w:t>
      </w:r>
    </w:p>
    <w:p w14:paraId="711190B8" w14:textId="1B9F581B" w:rsidR="00194889" w:rsidRPr="00197945" w:rsidRDefault="00F5487A" w:rsidP="000568D7">
      <w:pPr>
        <w:pStyle w:val="aff1"/>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593366" w:rsidRPr="00593366">
        <w:rPr>
          <w:b/>
          <w:bCs/>
          <w:noProof w:val="0"/>
          <w:sz w:val="64"/>
          <w:szCs w:val="64"/>
        </w:rPr>
        <w:t>18</w:t>
      </w:r>
      <w:r w:rsidR="00434B55" w:rsidRPr="00593366">
        <w:rPr>
          <w:b/>
          <w:bCs/>
          <w:noProof w:val="0"/>
          <w:sz w:val="64"/>
          <w:szCs w:val="64"/>
        </w:rPr>
        <w:t>/2025</w:t>
      </w:r>
      <w:bookmarkEnd w:id="9"/>
    </w:p>
    <w:p w14:paraId="49E9CF1D" w14:textId="401F9D31" w:rsidR="00194889" w:rsidRPr="007C5B4C" w:rsidRDefault="00F5487A" w:rsidP="00EA2F14">
      <w:pPr>
        <w:spacing w:line="360" w:lineRule="auto"/>
        <w:jc w:val="center"/>
        <w:rPr>
          <w:b/>
          <w:bCs/>
          <w:sz w:val="72"/>
          <w:szCs w:val="72"/>
          <w:rtl/>
        </w:rPr>
      </w:pPr>
      <w:r w:rsidRPr="007C5B4C">
        <w:rPr>
          <w:b/>
          <w:bCs/>
          <w:sz w:val="72"/>
          <w:szCs w:val="72"/>
          <w:rtl/>
        </w:rPr>
        <w:t>ל</w:t>
      </w:r>
      <w:bookmarkStart w:id="10" w:name="TenderDesc_1"/>
      <w:r w:rsidR="00BD3525">
        <w:rPr>
          <w:rFonts w:hint="cs"/>
          <w:b/>
          <w:bCs/>
          <w:sz w:val="72"/>
          <w:szCs w:val="72"/>
          <w:rtl/>
        </w:rPr>
        <w:t xml:space="preserve">קבלת </w:t>
      </w:r>
      <w:r w:rsidR="00EA2F14">
        <w:rPr>
          <w:rFonts w:hint="cs"/>
          <w:b/>
          <w:bCs/>
          <w:sz w:val="72"/>
          <w:szCs w:val="72"/>
          <w:rtl/>
        </w:rPr>
        <w:t>שירותים לביצוע קידוחי קרקע ובדיקות מעבדה לצורך אפיון חומר גלם לשוק הבנייה והסלילה</w:t>
      </w:r>
      <w:bookmarkEnd w:id="10"/>
    </w:p>
    <w:p w14:paraId="34FF1ECA" w14:textId="363F812C" w:rsidR="001015D6" w:rsidRPr="00246CE3" w:rsidRDefault="00F5487A" w:rsidP="008D4DA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009C52E8" w:rsidRPr="00246CE3">
        <w:rPr>
          <w:b/>
          <w:bCs/>
          <w:sz w:val="32"/>
          <w:szCs w:val="32"/>
        </w:rPr>
        <w:t>www.mr.gov.il</w:t>
      </w:r>
      <w:r w:rsidRPr="00246CE3">
        <w:rPr>
          <w:b/>
          <w:bCs/>
          <w:sz w:val="32"/>
          <w:szCs w:val="32"/>
          <w:rtl/>
        </w:rPr>
        <w:t xml:space="preserve"> </w:t>
      </w:r>
    </w:p>
    <w:p w14:paraId="3A4D078C" w14:textId="77777777" w:rsidR="006F467B" w:rsidRDefault="00F5487A">
      <w:pPr>
        <w:bidi w:val="0"/>
        <w:spacing w:before="200" w:after="200" w:line="276" w:lineRule="auto"/>
        <w:rPr>
          <w:sz w:val="36"/>
          <w:szCs w:val="36"/>
          <w:rtl/>
        </w:rPr>
      </w:pPr>
      <w:r>
        <w:rPr>
          <w:sz w:val="36"/>
          <w:szCs w:val="36"/>
          <w:rtl/>
        </w:rPr>
        <w:br w:type="page"/>
      </w:r>
    </w:p>
    <w:p w14:paraId="3827495F" w14:textId="77777777" w:rsidR="000626ED" w:rsidRPr="00973BC2" w:rsidRDefault="00F5487A" w:rsidP="0057259E">
      <w:pPr>
        <w:pStyle w:val="1-"/>
        <w:rPr>
          <w:sz w:val="32"/>
          <w:szCs w:val="32"/>
          <w:rtl/>
        </w:rPr>
      </w:pPr>
      <w:bookmarkStart w:id="11" w:name="_Toc256000039"/>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lastRenderedPageBreak/>
        <w:t>הקדמה</w:t>
      </w:r>
      <w:bookmarkEnd w:id="11"/>
      <w:bookmarkEnd w:id="12"/>
      <w:bookmarkEnd w:id="13"/>
      <w:bookmarkEnd w:id="14"/>
      <w:bookmarkEnd w:id="15"/>
      <w:bookmarkEnd w:id="16"/>
      <w:bookmarkEnd w:id="17"/>
      <w:bookmarkEnd w:id="18"/>
      <w:bookmarkEnd w:id="19"/>
    </w:p>
    <w:p w14:paraId="56368E3D" w14:textId="51D35CF7" w:rsidR="00EA095D" w:rsidRPr="006E3EE7" w:rsidRDefault="00901B97" w:rsidP="00A44195">
      <w:pPr>
        <w:pStyle w:val="2-0"/>
        <w:rPr>
          <w:rtl/>
        </w:rPr>
      </w:pPr>
      <w:r>
        <w:rPr>
          <w:rFonts w:hint="cs"/>
          <w:rtl/>
        </w:rPr>
        <w:t>משרד האנרגיה והתשתיות</w:t>
      </w:r>
      <w:r w:rsidR="000626ED" w:rsidRPr="006E3EE7">
        <w:rPr>
          <w:rFonts w:hint="cs"/>
          <w:rtl/>
        </w:rPr>
        <w:t xml:space="preserve"> </w:t>
      </w:r>
      <w:r w:rsidR="000626ED" w:rsidRPr="00800876">
        <w:rPr>
          <w:rFonts w:hint="cs"/>
          <w:b/>
          <w:bCs/>
          <w:rtl/>
        </w:rPr>
        <w:t>(</w:t>
      </w:r>
      <w:r w:rsidR="00BD3525">
        <w:rPr>
          <w:rFonts w:hint="cs"/>
          <w:b/>
          <w:bCs/>
          <w:rtl/>
        </w:rPr>
        <w:t xml:space="preserve">להלן: </w:t>
      </w:r>
      <w:r w:rsidR="000626ED" w:rsidRPr="00800876">
        <w:rPr>
          <w:rFonts w:hint="cs"/>
          <w:b/>
          <w:bCs/>
          <w:rtl/>
        </w:rPr>
        <w:t>"</w:t>
      </w:r>
      <w:r w:rsidR="00BD3525">
        <w:rPr>
          <w:rFonts w:hint="cs"/>
          <w:b/>
          <w:bCs/>
          <w:rtl/>
        </w:rPr>
        <w:t>המשרד</w:t>
      </w:r>
      <w:r w:rsidR="000626ED" w:rsidRPr="00800876">
        <w:rPr>
          <w:rFonts w:hint="cs"/>
          <w:b/>
          <w:bCs/>
          <w:rtl/>
        </w:rPr>
        <w:t>")</w:t>
      </w:r>
      <w:r w:rsidR="000626ED" w:rsidRPr="006E3EE7">
        <w:rPr>
          <w:rFonts w:hint="cs"/>
          <w:rtl/>
        </w:rPr>
        <w:t xml:space="preserve">, </w:t>
      </w:r>
      <w:r w:rsidR="00BD3525">
        <w:rPr>
          <w:rFonts w:hint="cs"/>
          <w:rtl/>
        </w:rPr>
        <w:t xml:space="preserve">באמצעות אגף מחצבות ומכרות </w:t>
      </w:r>
      <w:r w:rsidR="00BD3525" w:rsidRPr="00DB5856">
        <w:rPr>
          <w:b/>
          <w:bCs/>
          <w:rtl/>
        </w:rPr>
        <w:t>(להלן:"האגף")</w:t>
      </w:r>
      <w:r w:rsidR="00BD3525">
        <w:rPr>
          <w:rFonts w:hint="cs"/>
          <w:rtl/>
        </w:rPr>
        <w:t xml:space="preserve"> </w:t>
      </w:r>
      <w:r w:rsidR="000626ED" w:rsidRPr="006E3EE7">
        <w:rPr>
          <w:rFonts w:hint="cs"/>
          <w:rtl/>
        </w:rPr>
        <w:t xml:space="preserve">מפרסם בזאת מכרז </w:t>
      </w:r>
      <w:r w:rsidR="00593366" w:rsidRPr="00593366">
        <w:rPr>
          <w:rFonts w:hint="cs"/>
        </w:rPr>
        <w:t>18/2025</w:t>
      </w:r>
      <w:r w:rsidR="000626ED" w:rsidRPr="006E3EE7">
        <w:rPr>
          <w:rFonts w:hint="cs"/>
          <w:rtl/>
        </w:rPr>
        <w:t xml:space="preserve"> ל</w:t>
      </w:r>
      <w:bookmarkStart w:id="20" w:name="TenderDesc_3"/>
      <w:r w:rsidR="000626ED" w:rsidRPr="006E3EE7">
        <w:rPr>
          <w:rFonts w:hint="cs"/>
          <w:rtl/>
        </w:rPr>
        <w:t>שירותים לביצוע קידוחי קרקע ובדיקות מעבדה לצורך אפיון חומר גלם לשוק הבנייה והסלילה</w:t>
      </w:r>
      <w:bookmarkEnd w:id="20"/>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5FB9401" w14:textId="7C66EDB7" w:rsidR="00DD3E99" w:rsidRPr="006E3EE7" w:rsidRDefault="00BD3525" w:rsidP="00A44195">
      <w:pPr>
        <w:pStyle w:val="2-0"/>
        <w:rPr>
          <w:rtl/>
        </w:rPr>
      </w:pPr>
      <w:bookmarkStart w:id="21" w:name="html_TiurKatzar"/>
      <w:r>
        <w:rPr>
          <w:rFonts w:hint="cs"/>
          <w:rtl/>
        </w:rPr>
        <w:t>כחלק מעבודת האגף,</w:t>
      </w:r>
      <w:r w:rsidR="00F5487A" w:rsidRPr="006E3EE7">
        <w:rPr>
          <w:rFonts w:hint="cs"/>
          <w:rtl/>
        </w:rPr>
        <w:t xml:space="preserve"> נדרש</w:t>
      </w:r>
      <w:r>
        <w:rPr>
          <w:rFonts w:hint="cs"/>
          <w:rtl/>
        </w:rPr>
        <w:t xml:space="preserve"> האגף </w:t>
      </w:r>
      <w:r w:rsidR="00F5487A" w:rsidRPr="006E3EE7">
        <w:rPr>
          <w:rFonts w:hint="cs"/>
          <w:rtl/>
        </w:rPr>
        <w:t>מעת לעת לבצע סקרים גיאולוגיים הכוללים שירותי קידוחי קרקע ובדיקות מעבדה, בכדי להעריך את איכות הסלע והתאמתו לשוק הבנייה והסלילה.</w:t>
      </w:r>
    </w:p>
    <w:p w14:paraId="1F6995AD" w14:textId="399D7E00" w:rsidR="00135F48" w:rsidRPr="006E3EE7" w:rsidRDefault="00502F73" w:rsidP="007B57B1">
      <w:pPr>
        <w:pStyle w:val="2-0"/>
        <w:rPr>
          <w:del w:id="22" w:author="יסמין כוכבא" w:date="2025-09-03T12:50:00Z"/>
          <w:rtl/>
        </w:rPr>
      </w:pPr>
      <w:bookmarkStart w:id="23" w:name="_Toc53331326"/>
      <w:bookmarkStart w:id="24" w:name="show_numZohim_2"/>
      <w:bookmarkEnd w:id="21"/>
      <w:del w:id="25" w:author="יסמין כוכבא" w:date="2025-09-03T12:49:00Z">
        <w:r>
          <w:rPr>
            <w:rFonts w:hint="cs"/>
            <w:rtl/>
          </w:rPr>
          <w:delText>למשרד שמורה הזכות לבחור זוכה אחד או יותר</w:delText>
        </w:r>
      </w:del>
      <w:del w:id="26" w:author="יסמין כוכבא" w:date="2025-09-03T12:50:00Z">
        <w:r w:rsidR="00F5487A" w:rsidRPr="006E3EE7">
          <w:rPr>
            <w:rFonts w:hint="cs"/>
            <w:rtl/>
          </w:rPr>
          <w:delText>.</w:delText>
        </w:r>
        <w:r w:rsidR="00BA05A4" w:rsidRPr="006E3EE7">
          <w:rPr>
            <w:rFonts w:hint="cs"/>
            <w:rtl/>
          </w:rPr>
          <w:delText xml:space="preserve"> </w:delText>
        </w:r>
        <w:bookmarkStart w:id="27" w:name="ofenhaluka_1"/>
        <w:r w:rsidR="005547EF">
          <w:rPr>
            <w:rFonts w:hint="cs"/>
            <w:rtl/>
          </w:rPr>
          <w:delText xml:space="preserve">כמו כן, למשרד שמורה הזכות לבצע את </w:delText>
        </w:r>
        <w:r w:rsidR="005721E3" w:rsidRPr="006E3EE7">
          <w:rPr>
            <w:rFonts w:hint="cs"/>
            <w:rtl/>
          </w:rPr>
          <w:delText xml:space="preserve">חלוקת העבודה בין הזוכים </w:delText>
        </w:r>
        <w:r w:rsidR="0070208D">
          <w:rPr>
            <w:rtl/>
          </w:rPr>
          <w:delText>כאשר חלוקת השירותים המוצעים במכרז וכן התקציב, יחולקו בין הזוכים, בהתאם לשיקול דעתו הבלעדי של המשרד.</w:delText>
        </w:r>
        <w:bookmarkEnd w:id="27"/>
        <w:r w:rsidR="00F5487A" w:rsidRPr="006E3EE7">
          <w:rPr>
            <w:rFonts w:hint="cs"/>
            <w:rtl/>
          </w:rPr>
          <w:delText xml:space="preserve"> </w:delText>
        </w:r>
      </w:del>
    </w:p>
    <w:p w14:paraId="309FC0E0" w14:textId="7B0254AB" w:rsidR="00EA2F14" w:rsidRPr="006E3EE7" w:rsidRDefault="000608A9" w:rsidP="00A44195">
      <w:pPr>
        <w:pStyle w:val="2-0"/>
        <w:rPr>
          <w:rtl/>
        </w:rPr>
      </w:pPr>
      <w:ins w:id="28" w:author="יסמין כוכבא" w:date="2025-09-03T12:50:00Z">
        <w:r>
          <w:rPr>
            <w:rFonts w:hint="cs"/>
            <w:rtl/>
          </w:rPr>
          <w:t>על ה</w:t>
        </w:r>
      </w:ins>
      <w:del w:id="29" w:author="יסמין כוכבא" w:date="2025-09-03T12:50:00Z">
        <w:r w:rsidR="00DB5856">
          <w:rPr>
            <w:rFonts w:hint="cs"/>
            <w:rtl/>
          </w:rPr>
          <w:delText xml:space="preserve">כל </w:delText>
        </w:r>
      </w:del>
      <w:r w:rsidR="00DB5856">
        <w:rPr>
          <w:rFonts w:hint="cs"/>
          <w:rtl/>
        </w:rPr>
        <w:t>זוכה</w:t>
      </w:r>
      <w:r w:rsidR="00DB5856" w:rsidRPr="006E3EE7">
        <w:rPr>
          <w:rFonts w:hint="cs"/>
          <w:rtl/>
        </w:rPr>
        <w:t xml:space="preserve"> </w:t>
      </w:r>
      <w:del w:id="30" w:author="יסמין כוכבא" w:date="2025-09-03T12:50:00Z">
        <w:r w:rsidR="00F5487A" w:rsidRPr="006E3EE7">
          <w:rPr>
            <w:rFonts w:hint="cs"/>
            <w:rtl/>
          </w:rPr>
          <w:delText>יחת</w:delText>
        </w:r>
        <w:r w:rsidR="005547EF">
          <w:rPr>
            <w:rFonts w:hint="cs"/>
            <w:rtl/>
          </w:rPr>
          <w:delText>ום</w:delText>
        </w:r>
        <w:r w:rsidR="00F5487A" w:rsidRPr="006E3EE7" w:rsidDel="000608A9">
          <w:rPr>
            <w:rFonts w:hint="cs"/>
            <w:rtl/>
          </w:rPr>
          <w:delText xml:space="preserve"> </w:delText>
        </w:r>
      </w:del>
      <w:ins w:id="31" w:author="יסמין כוכבא" w:date="2025-09-03T12:50:00Z">
        <w:r>
          <w:rPr>
            <w:rFonts w:hint="cs"/>
            <w:rtl/>
          </w:rPr>
          <w:t>ל</w:t>
        </w:r>
        <w:r w:rsidRPr="006E3EE7">
          <w:rPr>
            <w:rFonts w:hint="cs"/>
            <w:rtl/>
          </w:rPr>
          <w:t>חת</w:t>
        </w:r>
        <w:r>
          <w:rPr>
            <w:rFonts w:hint="cs"/>
            <w:rtl/>
          </w:rPr>
          <w:t>ום</w:t>
        </w:r>
        <w:r w:rsidR="00F5487A" w:rsidRPr="006E3EE7">
          <w:rPr>
            <w:rFonts w:hint="cs"/>
            <w:rtl/>
          </w:rPr>
          <w:t xml:space="preserve"> </w:t>
        </w:r>
      </w:ins>
      <w:r w:rsidR="00F5487A" w:rsidRPr="006E3EE7">
        <w:rPr>
          <w:rFonts w:hint="cs"/>
          <w:rtl/>
        </w:rPr>
        <w:t xml:space="preserve">על הסכם התקשרות (מצ"ב כפרק ד') עם </w:t>
      </w:r>
      <w:r w:rsidR="00BD3525">
        <w:rPr>
          <w:rFonts w:hint="cs"/>
          <w:rtl/>
        </w:rPr>
        <w:t>המשרד</w:t>
      </w:r>
      <w:r w:rsidR="00F5487A" w:rsidRPr="006E3EE7">
        <w:rPr>
          <w:rFonts w:hint="cs"/>
          <w:rtl/>
        </w:rPr>
        <w:t xml:space="preserve"> לתקופה של </w:t>
      </w:r>
      <w:r w:rsidR="00235C5E">
        <w:rPr>
          <w:rFonts w:hint="cs"/>
          <w:rtl/>
        </w:rPr>
        <w:t>12</w:t>
      </w:r>
      <w:r w:rsidR="00235C5E" w:rsidRPr="006E3EE7">
        <w:rPr>
          <w:rFonts w:hint="cs"/>
          <w:rtl/>
        </w:rPr>
        <w:t xml:space="preserve"> </w:t>
      </w:r>
      <w:r w:rsidR="00B96028" w:rsidRPr="006E3EE7">
        <w:rPr>
          <w:rFonts w:hint="cs"/>
          <w:rtl/>
        </w:rPr>
        <w:t>חודשים</w:t>
      </w:r>
      <w:r w:rsidR="00F5487A" w:rsidRPr="006E3EE7">
        <w:rPr>
          <w:rFonts w:hint="cs"/>
          <w:rtl/>
        </w:rPr>
        <w:t xml:space="preserve"> </w:t>
      </w:r>
      <w:r w:rsidR="00F5487A" w:rsidRPr="00800876">
        <w:rPr>
          <w:rFonts w:hint="cs"/>
          <w:b/>
          <w:bCs/>
          <w:rtl/>
        </w:rPr>
        <w:t>("תקופת ההתקשרות")</w:t>
      </w:r>
      <w:bookmarkStart w:id="32"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r w:rsidR="00235C5E">
        <w:rPr>
          <w:rFonts w:hint="cs"/>
          <w:rtl/>
        </w:rPr>
        <w:t>48</w:t>
      </w:r>
      <w:r w:rsidR="00235C5E" w:rsidRPr="006E3EE7">
        <w:rPr>
          <w:rFonts w:hint="cs"/>
          <w:rtl/>
        </w:rPr>
        <w:t xml:space="preserve"> </w:t>
      </w:r>
      <w:r w:rsidR="004766DA" w:rsidRPr="006E3EE7">
        <w:rPr>
          <w:rFonts w:hint="cs"/>
          <w:rtl/>
        </w:rPr>
        <w:t>חודשים נוספים</w:t>
      </w:r>
      <w:bookmarkEnd w:id="32"/>
      <w:r w:rsidR="00F5487A" w:rsidRPr="006E3EE7">
        <w:rPr>
          <w:rFonts w:hint="cs"/>
          <w:rtl/>
        </w:rPr>
        <w:t>.</w:t>
      </w:r>
      <w:bookmarkEnd w:id="23"/>
    </w:p>
    <w:p w14:paraId="7BB71F99" w14:textId="206ED646" w:rsidR="00BD48C6" w:rsidRDefault="00BD3525" w:rsidP="00A44195">
      <w:pPr>
        <w:pStyle w:val="2-0"/>
      </w:pPr>
      <w:bookmarkStart w:id="33" w:name="show_ConnectionScope_3"/>
      <w:bookmarkEnd w:id="24"/>
      <w:r>
        <w:rPr>
          <w:rFonts w:hint="cs"/>
          <w:rtl/>
        </w:rPr>
        <w:t>המשרד</w:t>
      </w:r>
      <w:r w:rsidR="00F5487A" w:rsidRPr="006E3EE7">
        <w:rPr>
          <w:rFonts w:hint="cs"/>
          <w:rtl/>
        </w:rPr>
        <w:t xml:space="preserve"> אינו מתחייב להיקף זה או להיקף כלשהו,</w:t>
      </w:r>
      <w:r w:rsidR="005905FF">
        <w:rPr>
          <w:rFonts w:hint="cs"/>
          <w:rtl/>
        </w:rPr>
        <w:t xml:space="preserve"> אינו מתחייב להארכת תקופת ההתקשרות,</w:t>
      </w:r>
      <w:r w:rsidR="00F5487A" w:rsidRPr="006E3EE7">
        <w:rPr>
          <w:rFonts w:hint="cs"/>
          <w:rtl/>
        </w:rPr>
        <w:t xml:space="preserve"> ומימוש ההתקשרות יהיה</w:t>
      </w:r>
      <w:r w:rsidR="00F5487A" w:rsidRPr="007815E6">
        <w:rPr>
          <w:rtl/>
        </w:rPr>
        <w:t xml:space="preserve"> על פי שיקול דעתו הבלעדי</w:t>
      </w:r>
      <w:r w:rsidR="00F5487A" w:rsidRPr="007815E6">
        <w:rPr>
          <w:rFonts w:hint="cs"/>
          <w:rtl/>
        </w:rPr>
        <w:t>.</w:t>
      </w:r>
      <w:bookmarkStart w:id="34" w:name="_Toc53331327"/>
      <w:bookmarkEnd w:id="33"/>
    </w:p>
    <w:p w14:paraId="571F0FA6" w14:textId="3D92B91C" w:rsidR="00762488" w:rsidRPr="007815E6" w:rsidRDefault="00762488" w:rsidP="00762488">
      <w:pPr>
        <w:pStyle w:val="2-0"/>
        <w:rPr>
          <w:rtl/>
        </w:rPr>
      </w:pPr>
      <w:del w:id="35" w:author="יסמין כוכבא" w:date="2025-09-03T12:50:00Z">
        <w:r>
          <w:rPr>
            <w:rtl/>
          </w:rPr>
          <w:delText xml:space="preserve">המזמין </w:delText>
        </w:r>
      </w:del>
      <w:ins w:id="36" w:author="יסמין כוכבא" w:date="2025-09-03T12:50:00Z">
        <w:r w:rsidR="000608A9">
          <w:rPr>
            <w:rtl/>
          </w:rPr>
          <w:t>ה</w:t>
        </w:r>
        <w:r w:rsidR="000608A9">
          <w:rPr>
            <w:rFonts w:hint="cs"/>
            <w:rtl/>
          </w:rPr>
          <w:t>משרד</w:t>
        </w:r>
        <w:r w:rsidR="000608A9">
          <w:rPr>
            <w:rtl/>
          </w:rPr>
          <w:t xml:space="preserve"> </w:t>
        </w:r>
      </w:ins>
      <w:r>
        <w:rPr>
          <w:rtl/>
        </w:rPr>
        <w:t xml:space="preserve">יהיה רשאי לבחור </w:t>
      </w:r>
      <w:ins w:id="37" w:author="יסמין כוכבא" w:date="2025-09-03T12:52:00Z">
        <w:r w:rsidR="000608A9">
          <w:rPr>
            <w:rFonts w:hint="cs"/>
            <w:rtl/>
          </w:rPr>
          <w:t xml:space="preserve"> עד שני </w:t>
        </w:r>
      </w:ins>
      <w:r>
        <w:rPr>
          <w:rtl/>
        </w:rPr>
        <w:t>כשיר</w:t>
      </w:r>
      <w:ins w:id="38" w:author="יסמין כוכבא" w:date="2025-09-03T12:52:00Z">
        <w:r w:rsidR="000608A9">
          <w:rPr>
            <w:rFonts w:hint="cs"/>
            <w:rtl/>
          </w:rPr>
          <w:t>ים</w:t>
        </w:r>
      </w:ins>
      <w:r>
        <w:rPr>
          <w:rFonts w:hint="cs"/>
          <w:rtl/>
        </w:rPr>
        <w:t xml:space="preserve"> </w:t>
      </w:r>
      <w:r>
        <w:rPr>
          <w:rtl/>
        </w:rPr>
        <w:t>במכרז (</w:t>
      </w:r>
      <w:r>
        <w:rPr>
          <w:rFonts w:hint="cs"/>
          <w:rtl/>
        </w:rPr>
        <w:t>להלן</w:t>
      </w:r>
      <w:ins w:id="39" w:author="יסמין כוכבא" w:date="2025-09-03T12:28:00Z">
        <w:r w:rsidR="00C06204">
          <w:rPr>
            <w:rFonts w:hint="cs"/>
            <w:rtl/>
          </w:rPr>
          <w:t>:</w:t>
        </w:r>
      </w:ins>
      <w:r>
        <w:rPr>
          <w:rtl/>
        </w:rPr>
        <w:t>"</w:t>
      </w:r>
      <w:r>
        <w:rPr>
          <w:b/>
          <w:bCs/>
          <w:rtl/>
        </w:rPr>
        <w:t>הכשיר</w:t>
      </w:r>
      <w:r>
        <w:rPr>
          <w:rtl/>
        </w:rPr>
        <w:t>"),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w:t>
      </w:r>
      <w:r w:rsidR="00D03C97">
        <w:rPr>
          <w:rFonts w:hint="cs"/>
          <w:rtl/>
        </w:rPr>
        <w:t xml:space="preserve">. </w:t>
      </w:r>
    </w:p>
    <w:p w14:paraId="3B4422B3" w14:textId="77777777" w:rsidR="00777816" w:rsidRPr="007815E6" w:rsidRDefault="00F5487A" w:rsidP="00A44195">
      <w:pPr>
        <w:pStyle w:val="2-0"/>
        <w:rPr>
          <w:rtl/>
        </w:rPr>
      </w:pPr>
      <w:r w:rsidRPr="007815E6">
        <w:rPr>
          <w:rFonts w:hint="cs"/>
          <w:rtl/>
        </w:rPr>
        <w:t>מסמכי המכרז מחולקים לפרקים, כמפורט להלן:</w:t>
      </w:r>
      <w:bookmarkEnd w:id="34"/>
      <w:r w:rsidRPr="007815E6">
        <w:rPr>
          <w:rFonts w:hint="cs"/>
          <w:rtl/>
        </w:rPr>
        <w:t xml:space="preserve"> </w:t>
      </w:r>
    </w:p>
    <w:p w14:paraId="3FF3F914" w14:textId="77777777" w:rsidR="00777816" w:rsidRPr="007815E6" w:rsidRDefault="00F5487A" w:rsidP="0011018E">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DA75C1F" w14:textId="77777777" w:rsidR="00777816" w:rsidRPr="007815E6" w:rsidRDefault="00F5487A" w:rsidP="0011018E">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885BB4B" w14:textId="77777777" w:rsidR="00777816" w:rsidRPr="007815E6" w:rsidRDefault="00F5487A" w:rsidP="0011018E">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D6F28A0" w14:textId="77777777" w:rsidR="00777816" w:rsidRPr="000626ED" w:rsidRDefault="00F5487A" w:rsidP="0011018E">
      <w:pPr>
        <w:pStyle w:val="3-"/>
        <w:rPr>
          <w:rtl/>
        </w:rPr>
      </w:pPr>
      <w:r>
        <w:rPr>
          <w:rFonts w:hint="cs"/>
          <w:bCs/>
          <w:rtl/>
        </w:rPr>
        <w:t xml:space="preserve">פרק ד' </w:t>
      </w:r>
      <w:r>
        <w:rPr>
          <w:rtl/>
        </w:rPr>
        <w:t>–</w:t>
      </w:r>
      <w:r>
        <w:rPr>
          <w:rFonts w:hint="cs"/>
          <w:rtl/>
        </w:rPr>
        <w:t xml:space="preserve"> הסכם ההתקשרות עם הזוכה במכרז.</w:t>
      </w:r>
    </w:p>
    <w:p w14:paraId="5C76700B" w14:textId="77777777" w:rsidR="003A3E9F" w:rsidRPr="00F5078D" w:rsidRDefault="003A3E9F" w:rsidP="00F5078D"/>
    <w:p w14:paraId="46B541D1" w14:textId="77777777" w:rsidR="000626ED" w:rsidRPr="00F5078D" w:rsidRDefault="000626ED" w:rsidP="00F5078D">
      <w:pPr>
        <w:rPr>
          <w:rtl/>
        </w:rPr>
      </w:pPr>
    </w:p>
    <w:p w14:paraId="32AAD761" w14:textId="77777777" w:rsidR="003E47B9" w:rsidRDefault="003E47B9" w:rsidP="00A10168">
      <w:pPr>
        <w:rPr>
          <w:b/>
          <w:bCs/>
          <w:sz w:val="28"/>
          <w:szCs w:val="28"/>
          <w:u w:val="single"/>
          <w:rtl/>
        </w:rPr>
      </w:pPr>
    </w:p>
    <w:p w14:paraId="5F155FA8" w14:textId="77777777" w:rsidR="003E47B9" w:rsidRDefault="003E47B9" w:rsidP="00A10168">
      <w:pPr>
        <w:rPr>
          <w:b/>
          <w:bCs/>
          <w:sz w:val="28"/>
          <w:szCs w:val="28"/>
          <w:u w:val="single"/>
          <w:rtl/>
        </w:rPr>
      </w:pPr>
    </w:p>
    <w:p w14:paraId="52038B71" w14:textId="0613847D" w:rsidR="008A2C04" w:rsidRPr="002E4C9E" w:rsidRDefault="00F5487A" w:rsidP="00FA677F">
      <w:pPr>
        <w:pStyle w:val="afd"/>
        <w:spacing w:line="360" w:lineRule="auto"/>
        <w:ind w:right="52"/>
        <w:jc w:val="center"/>
        <w:rPr>
          <w:rFonts w:cs="David"/>
          <w:rtl/>
        </w:rPr>
      </w:pPr>
      <w:r w:rsidRPr="00396A43">
        <w:rPr>
          <w:rFonts w:cs="David" w:hint="eastAsia"/>
          <w:b/>
          <w:bCs/>
          <w:sz w:val="28"/>
          <w:szCs w:val="28"/>
          <w:highlight w:val="yellow"/>
          <w:u w:val="single"/>
          <w:rtl/>
        </w:rPr>
        <w:t>המועד</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האחרון</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להגשת</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הצעות</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במכרז</w:t>
      </w:r>
      <w:r w:rsidRPr="00396A43">
        <w:rPr>
          <w:rFonts w:cs="David"/>
          <w:b/>
          <w:bCs/>
          <w:sz w:val="28"/>
          <w:szCs w:val="28"/>
          <w:highlight w:val="yellow"/>
          <w:u w:val="single"/>
          <w:rtl/>
        </w:rPr>
        <w:t xml:space="preserve"> </w:t>
      </w:r>
      <w:r w:rsidRPr="00396A43">
        <w:rPr>
          <w:rFonts w:cs="David" w:hint="eastAsia"/>
          <w:b/>
          <w:bCs/>
          <w:sz w:val="28"/>
          <w:szCs w:val="28"/>
          <w:highlight w:val="yellow"/>
          <w:u w:val="single"/>
          <w:rtl/>
        </w:rPr>
        <w:t>הוא</w:t>
      </w:r>
      <w:r w:rsidR="002E4C9E" w:rsidRPr="00396A43">
        <w:rPr>
          <w:rFonts w:cs="David" w:hint="cs"/>
          <w:b/>
          <w:bCs/>
          <w:sz w:val="28"/>
          <w:szCs w:val="28"/>
          <w:highlight w:val="yellow"/>
          <w:u w:val="single"/>
          <w:rtl/>
        </w:rPr>
        <w:t xml:space="preserve"> </w:t>
      </w:r>
      <w:r w:rsidR="002E4C9E" w:rsidRPr="00FA677F">
        <w:rPr>
          <w:rFonts w:cs="David" w:hint="cs"/>
          <w:b/>
          <w:bCs/>
          <w:sz w:val="28"/>
          <w:szCs w:val="28"/>
          <w:highlight w:val="yellow"/>
          <w:u w:val="single"/>
          <w:rtl/>
        </w:rPr>
        <w:t xml:space="preserve">בתאריך </w:t>
      </w:r>
      <w:r w:rsidR="0080502B" w:rsidRPr="00FA677F">
        <w:rPr>
          <w:rFonts w:cs="David" w:hint="cs"/>
          <w:b/>
          <w:bCs/>
          <w:highlight w:val="yellow"/>
          <w:u w:val="single"/>
          <w:rtl/>
        </w:rPr>
        <w:t>‏</w:t>
      </w:r>
      <w:del w:id="40" w:author="יסמין כוכבא" w:date="2025-09-03T12:58:00Z">
        <w:r w:rsidR="00FA677F" w:rsidRPr="00FA677F">
          <w:rPr>
            <w:rFonts w:cs="David"/>
            <w:b/>
            <w:bCs/>
            <w:sz w:val="28"/>
            <w:szCs w:val="28"/>
            <w:highlight w:val="yellow"/>
            <w:u w:val="single"/>
          </w:rPr>
          <w:delText>21</w:delText>
        </w:r>
      </w:del>
      <w:ins w:id="41" w:author="יסמין כוכבא" w:date="2025-09-03T12:58:00Z">
        <w:r w:rsidR="00672BA2">
          <w:rPr>
            <w:rFonts w:cs="David"/>
            <w:b/>
            <w:bCs/>
            <w:sz w:val="28"/>
            <w:szCs w:val="28"/>
            <w:highlight w:val="yellow"/>
            <w:u w:val="single"/>
          </w:rPr>
          <w:t>05</w:t>
        </w:r>
      </w:ins>
      <w:r w:rsidR="00FA677F" w:rsidRPr="00FA677F">
        <w:rPr>
          <w:rFonts w:cs="David"/>
          <w:b/>
          <w:bCs/>
          <w:sz w:val="28"/>
          <w:szCs w:val="28"/>
          <w:highlight w:val="yellow"/>
          <w:u w:val="single"/>
        </w:rPr>
        <w:t>/</w:t>
      </w:r>
      <w:del w:id="42" w:author="יסמין כוכבא" w:date="2025-09-03T12:58:00Z">
        <w:r w:rsidR="00FA677F" w:rsidRPr="00FA677F" w:rsidDel="00672BA2">
          <w:rPr>
            <w:rFonts w:cs="David"/>
            <w:b/>
            <w:bCs/>
            <w:sz w:val="28"/>
            <w:szCs w:val="28"/>
            <w:highlight w:val="yellow"/>
            <w:u w:val="single"/>
          </w:rPr>
          <w:delText>9</w:delText>
        </w:r>
      </w:del>
      <w:ins w:id="43" w:author="יסמין כוכבא" w:date="2025-09-03T12:58:00Z">
        <w:r w:rsidR="00672BA2">
          <w:rPr>
            <w:rFonts w:cs="David"/>
            <w:b/>
            <w:bCs/>
            <w:sz w:val="28"/>
            <w:szCs w:val="28"/>
            <w:highlight w:val="yellow"/>
            <w:u w:val="single"/>
          </w:rPr>
          <w:t>10</w:t>
        </w:r>
      </w:ins>
      <w:r w:rsidR="00FA677F" w:rsidRPr="00FA677F">
        <w:rPr>
          <w:rFonts w:cs="David"/>
          <w:b/>
          <w:bCs/>
          <w:sz w:val="28"/>
          <w:szCs w:val="28"/>
          <w:highlight w:val="yellow"/>
          <w:u w:val="single"/>
        </w:rPr>
        <w:t xml:space="preserve">/2025 </w:t>
      </w:r>
      <w:r w:rsidR="00FA677F" w:rsidRPr="00FA677F">
        <w:rPr>
          <w:rFonts w:cs="David"/>
          <w:b/>
          <w:bCs/>
          <w:highlight w:val="yellow"/>
          <w:u w:val="single"/>
        </w:rPr>
        <w:t xml:space="preserve"> </w:t>
      </w:r>
      <w:r w:rsidR="00FA677F" w:rsidRPr="00FA677F">
        <w:rPr>
          <w:rFonts w:cs="David" w:hint="cs"/>
          <w:b/>
          <w:bCs/>
          <w:highlight w:val="yellow"/>
          <w:u w:val="single"/>
          <w:rtl/>
        </w:rPr>
        <w:t xml:space="preserve">   </w:t>
      </w:r>
      <w:r w:rsidRPr="00FA677F">
        <w:rPr>
          <w:rFonts w:cs="David" w:hint="eastAsia"/>
          <w:b/>
          <w:bCs/>
          <w:sz w:val="28"/>
          <w:szCs w:val="28"/>
          <w:highlight w:val="yellow"/>
          <w:u w:val="single"/>
          <w:rtl/>
        </w:rPr>
        <w:t>בשעה</w:t>
      </w:r>
      <w:r w:rsidR="001F1620" w:rsidRPr="00396A43">
        <w:rPr>
          <w:rFonts w:cs="David" w:hint="cs"/>
          <w:b/>
          <w:bCs/>
          <w:sz w:val="28"/>
          <w:szCs w:val="28"/>
          <w:highlight w:val="yellow"/>
          <w:u w:val="single"/>
          <w:rtl/>
        </w:rPr>
        <w:t xml:space="preserve"> </w:t>
      </w:r>
      <w:r w:rsidR="007F3C97" w:rsidRPr="00396A43">
        <w:rPr>
          <w:rFonts w:cs="David" w:hint="cs"/>
          <w:b/>
          <w:bCs/>
          <w:sz w:val="28"/>
          <w:szCs w:val="28"/>
          <w:highlight w:val="yellow"/>
          <w:u w:val="single"/>
          <w:rtl/>
        </w:rPr>
        <w:t>14</w:t>
      </w:r>
      <w:r w:rsidR="0026265B" w:rsidRPr="00396A43">
        <w:rPr>
          <w:rFonts w:cs="David" w:hint="cs"/>
          <w:b/>
          <w:bCs/>
          <w:sz w:val="28"/>
          <w:szCs w:val="28"/>
          <w:highlight w:val="yellow"/>
          <w:u w:val="single"/>
          <w:rtl/>
        </w:rPr>
        <w:t>:00</w:t>
      </w:r>
    </w:p>
    <w:p w14:paraId="6D095EF7" w14:textId="77777777" w:rsidR="006129BD" w:rsidRDefault="006129BD" w:rsidP="006129BD">
      <w:pPr>
        <w:jc w:val="center"/>
        <w:rPr>
          <w:sz w:val="36"/>
          <w:szCs w:val="36"/>
          <w:rtl/>
        </w:rPr>
      </w:pPr>
    </w:p>
    <w:p w14:paraId="1B8D1FAC" w14:textId="77777777" w:rsidR="00717FE4" w:rsidRDefault="00F5487A">
      <w:pPr>
        <w:bidi w:val="0"/>
        <w:spacing w:before="200" w:after="200" w:line="276" w:lineRule="auto"/>
        <w:rPr>
          <w:sz w:val="36"/>
          <w:szCs w:val="36"/>
        </w:rPr>
      </w:pPr>
      <w:r>
        <w:rPr>
          <w:sz w:val="36"/>
          <w:szCs w:val="36"/>
          <w:rtl/>
        </w:rPr>
        <w:br w:type="page"/>
      </w:r>
    </w:p>
    <w:p w14:paraId="1004B95E" w14:textId="77777777" w:rsidR="00321C2A" w:rsidRPr="00321C2A" w:rsidRDefault="00F5487A" w:rsidP="00C0313F">
      <w:pPr>
        <w:pStyle w:val="1-"/>
        <w:rPr>
          <w:rtl/>
        </w:rPr>
      </w:pPr>
      <w:bookmarkStart w:id="44" w:name="_Toc256000040"/>
      <w:bookmarkStart w:id="45" w:name="_Toc53498844"/>
      <w:bookmarkStart w:id="46" w:name="_Toc173823716"/>
      <w:r w:rsidRPr="00321C2A">
        <w:rPr>
          <w:rtl/>
        </w:rPr>
        <w:lastRenderedPageBreak/>
        <w:t>תוכן עניינים</w:t>
      </w:r>
      <w:bookmarkEnd w:id="44"/>
      <w:bookmarkEnd w:id="45"/>
    </w:p>
    <w:bookmarkEnd w:id="46"/>
    <w:p w14:paraId="20480140" w14:textId="3FAF3B55" w:rsidR="00DD3E99" w:rsidRDefault="00F5487A">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w:instrText>
      </w:r>
      <w:r>
        <w:rPr>
          <w:rFonts w:cs="Times New Roman"/>
          <w:rtl/>
        </w:rPr>
        <w:instrText>כותרת</w:instrText>
      </w:r>
      <w:r>
        <w:rPr>
          <w:rtl/>
        </w:rPr>
        <w:instrText>,1,</w:instrText>
      </w:r>
      <w:r>
        <w:rPr>
          <w:rFonts w:cs="Times New Roman"/>
          <w:rtl/>
        </w:rPr>
        <w:instrText>כותרת פרק</w:instrText>
      </w:r>
      <w:r>
        <w:rPr>
          <w:rtl/>
        </w:rPr>
        <w:instrText xml:space="preserve">,1,1. </w:instrText>
      </w:r>
      <w:r>
        <w:rPr>
          <w:rFonts w:cs="Times New Roman"/>
          <w:rtl/>
        </w:rPr>
        <w:instrText>כותרת</w:instrText>
      </w:r>
      <w:r>
        <w:rPr>
          <w:rtl/>
        </w:rPr>
        <w:instrText xml:space="preserve">,1" </w:instrText>
      </w:r>
      <w:r>
        <w:rPr>
          <w:rtl/>
        </w:rPr>
        <w:fldChar w:fldCharType="separate"/>
      </w:r>
      <w:hyperlink w:anchor="_Toc256000039" w:history="1">
        <w:r>
          <w:rPr>
            <w:rStyle w:val="Hyperlink"/>
            <w:rFonts w:eastAsia="Times New Roman"/>
            <w:rtl/>
          </w:rPr>
          <w:t>1.</w:t>
        </w:r>
        <w:r>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8D5D64">
          <w:rPr>
            <w:rtl/>
          </w:rPr>
          <w:t>2</w:t>
        </w:r>
        <w:r>
          <w:fldChar w:fldCharType="end"/>
        </w:r>
      </w:hyperlink>
    </w:p>
    <w:p w14:paraId="0564AD46" w14:textId="06CD4D5B" w:rsidR="00DD3E99" w:rsidRDefault="009B634F">
      <w:pPr>
        <w:pStyle w:val="TOC2"/>
        <w:tabs>
          <w:tab w:val="left" w:pos="480"/>
          <w:tab w:val="right" w:leader="dot" w:pos="8270"/>
        </w:tabs>
        <w:ind w:left="740" w:hanging="400"/>
        <w:rPr>
          <w:sz w:val="22"/>
        </w:rPr>
      </w:pPr>
      <w:hyperlink w:anchor="_Toc256000040" w:history="1">
        <w:r w:rsidR="00F5487A">
          <w:rPr>
            <w:rStyle w:val="Hyperlink"/>
            <w:rFonts w:eastAsia="Times New Roman"/>
            <w:rtl/>
          </w:rPr>
          <w:t>2.</w:t>
        </w:r>
        <w:r w:rsidR="00F5487A">
          <w:rPr>
            <w:rFonts w:eastAsia="Times New Roman"/>
            <w:sz w:val="22"/>
            <w:rtl/>
          </w:rPr>
          <w:tab/>
        </w:r>
        <w:r w:rsidR="00F5487A" w:rsidRPr="00321C2A">
          <w:rPr>
            <w:rStyle w:val="Hyperlink"/>
            <w:rtl/>
          </w:rPr>
          <w:t>תוכן עניינים</w:t>
        </w:r>
        <w:r w:rsidR="00F5487A">
          <w:tab/>
        </w:r>
        <w:r w:rsidR="00F5487A">
          <w:fldChar w:fldCharType="begin"/>
        </w:r>
        <w:r w:rsidR="00F5487A">
          <w:instrText xml:space="preserve"> PAGEREF _Toc256000040 \h </w:instrText>
        </w:r>
        <w:r w:rsidR="00F5487A">
          <w:fldChar w:fldCharType="separate"/>
        </w:r>
        <w:r w:rsidR="008D5D64">
          <w:rPr>
            <w:rtl/>
          </w:rPr>
          <w:t>3</w:t>
        </w:r>
        <w:r w:rsidR="00F5487A">
          <w:fldChar w:fldCharType="end"/>
        </w:r>
      </w:hyperlink>
    </w:p>
    <w:p w14:paraId="025812AD" w14:textId="738A8E62" w:rsidR="00DD3E99" w:rsidRDefault="009B634F">
      <w:pPr>
        <w:pStyle w:val="TOC1"/>
        <w:tabs>
          <w:tab w:val="right" w:leader="dot" w:pos="8270"/>
        </w:tabs>
        <w:rPr>
          <w:rFonts w:asciiTheme="minorHAnsi" w:hAnsiTheme="minorHAnsi"/>
          <w:noProof/>
          <w:sz w:val="22"/>
        </w:rPr>
      </w:pPr>
      <w:hyperlink w:anchor="_Toc256000041" w:history="1">
        <w:r w:rsidR="00F5487A" w:rsidRPr="001868B7">
          <w:rPr>
            <w:rStyle w:val="Hyperlink"/>
            <w:noProof/>
            <w:rtl/>
          </w:rPr>
          <w:t>פרק א'- הליך המכרז</w:t>
        </w:r>
        <w:r w:rsidR="00F5487A">
          <w:rPr>
            <w:noProof/>
          </w:rPr>
          <w:tab/>
        </w:r>
        <w:r w:rsidR="00F5487A">
          <w:rPr>
            <w:noProof/>
          </w:rPr>
          <w:fldChar w:fldCharType="begin"/>
        </w:r>
        <w:r w:rsidR="00F5487A">
          <w:rPr>
            <w:noProof/>
          </w:rPr>
          <w:instrText xml:space="preserve"> PAGEREF _Toc256000041 \h </w:instrText>
        </w:r>
        <w:r w:rsidR="00F5487A">
          <w:rPr>
            <w:noProof/>
          </w:rPr>
        </w:r>
        <w:r w:rsidR="00F5487A">
          <w:rPr>
            <w:noProof/>
          </w:rPr>
          <w:fldChar w:fldCharType="separate"/>
        </w:r>
        <w:r w:rsidR="008D5D64">
          <w:rPr>
            <w:noProof/>
            <w:rtl/>
          </w:rPr>
          <w:t>4</w:t>
        </w:r>
        <w:r w:rsidR="00F5487A">
          <w:rPr>
            <w:noProof/>
          </w:rPr>
          <w:fldChar w:fldCharType="end"/>
        </w:r>
      </w:hyperlink>
    </w:p>
    <w:p w14:paraId="07D12BD3" w14:textId="708CD632" w:rsidR="00DD3E99" w:rsidRDefault="009B634F">
      <w:pPr>
        <w:pStyle w:val="TOC2"/>
        <w:tabs>
          <w:tab w:val="left" w:pos="480"/>
          <w:tab w:val="right" w:leader="dot" w:pos="8270"/>
        </w:tabs>
        <w:ind w:left="740" w:hanging="400"/>
        <w:rPr>
          <w:sz w:val="22"/>
        </w:rPr>
      </w:pPr>
      <w:hyperlink w:anchor="_Toc256000042" w:history="1">
        <w:r w:rsidR="00F5487A">
          <w:rPr>
            <w:rStyle w:val="Hyperlink"/>
            <w:rFonts w:eastAsia="Times New Roman"/>
            <w:rtl/>
          </w:rPr>
          <w:t>3.</w:t>
        </w:r>
        <w:r w:rsidR="00F5487A">
          <w:rPr>
            <w:rFonts w:eastAsia="Times New Roman"/>
            <w:sz w:val="22"/>
            <w:rtl/>
          </w:rPr>
          <w:tab/>
        </w:r>
        <w:r w:rsidR="00F5487A" w:rsidRPr="002B53EA">
          <w:rPr>
            <w:rStyle w:val="Hyperlink"/>
            <w:rFonts w:hint="cs"/>
            <w:rtl/>
          </w:rPr>
          <w:t>עקרונות</w:t>
        </w:r>
        <w:r w:rsidR="00F5487A" w:rsidRPr="002B53EA">
          <w:rPr>
            <w:rStyle w:val="Hyperlink"/>
            <w:rtl/>
          </w:rPr>
          <w:t xml:space="preserve"> ה</w:t>
        </w:r>
        <w:r w:rsidR="00F5487A" w:rsidRPr="002B53EA">
          <w:rPr>
            <w:rStyle w:val="Hyperlink"/>
            <w:rFonts w:hint="cs"/>
            <w:rtl/>
          </w:rPr>
          <w:t>מכרז</w:t>
        </w:r>
        <w:r w:rsidR="00F5487A">
          <w:tab/>
        </w:r>
        <w:r w:rsidR="00F5487A">
          <w:fldChar w:fldCharType="begin"/>
        </w:r>
        <w:r w:rsidR="00F5487A">
          <w:instrText xml:space="preserve"> PAGEREF _Toc256000042 \h </w:instrText>
        </w:r>
        <w:r w:rsidR="00F5487A">
          <w:fldChar w:fldCharType="separate"/>
        </w:r>
        <w:r w:rsidR="008D5D64">
          <w:rPr>
            <w:rtl/>
          </w:rPr>
          <w:t>5</w:t>
        </w:r>
        <w:r w:rsidR="00F5487A">
          <w:fldChar w:fldCharType="end"/>
        </w:r>
      </w:hyperlink>
    </w:p>
    <w:p w14:paraId="7E8B013D" w14:textId="58D11B86" w:rsidR="00DD3E99" w:rsidRDefault="009B634F">
      <w:pPr>
        <w:pStyle w:val="TOC2"/>
        <w:tabs>
          <w:tab w:val="left" w:pos="480"/>
          <w:tab w:val="right" w:leader="dot" w:pos="8270"/>
        </w:tabs>
        <w:ind w:left="740" w:hanging="400"/>
        <w:rPr>
          <w:sz w:val="22"/>
        </w:rPr>
      </w:pPr>
      <w:hyperlink w:anchor="_Toc256000043" w:history="1">
        <w:r w:rsidR="00F5487A">
          <w:rPr>
            <w:rStyle w:val="Hyperlink"/>
            <w:rFonts w:eastAsia="Times New Roman"/>
            <w:rtl/>
          </w:rPr>
          <w:t>4.</w:t>
        </w:r>
        <w:r w:rsidR="00F5487A">
          <w:rPr>
            <w:rFonts w:eastAsia="Times New Roman"/>
            <w:sz w:val="22"/>
            <w:rtl/>
          </w:rPr>
          <w:tab/>
        </w:r>
        <w:r w:rsidR="00F5487A" w:rsidRPr="00EC0034">
          <w:rPr>
            <w:rStyle w:val="Hyperlink"/>
            <w:rtl/>
          </w:rPr>
          <w:t>תנאי</w:t>
        </w:r>
        <w:r w:rsidR="00035712" w:rsidRPr="00EC0034">
          <w:rPr>
            <w:rStyle w:val="Hyperlink"/>
            <w:rFonts w:hint="cs"/>
            <w:rtl/>
          </w:rPr>
          <w:t>ם להשתתפות במכרז</w:t>
        </w:r>
        <w:r w:rsidR="00F5487A">
          <w:tab/>
        </w:r>
        <w:r w:rsidR="00F5487A">
          <w:fldChar w:fldCharType="begin"/>
        </w:r>
        <w:r w:rsidR="00F5487A">
          <w:instrText xml:space="preserve"> PAGEREF _Toc256000043 \h </w:instrText>
        </w:r>
        <w:r w:rsidR="00F5487A">
          <w:fldChar w:fldCharType="separate"/>
        </w:r>
        <w:r w:rsidR="008D5D64">
          <w:rPr>
            <w:rtl/>
          </w:rPr>
          <w:t>5</w:t>
        </w:r>
        <w:r w:rsidR="00F5487A">
          <w:fldChar w:fldCharType="end"/>
        </w:r>
      </w:hyperlink>
    </w:p>
    <w:p w14:paraId="35BB6BDA" w14:textId="6C4E8FDF" w:rsidR="00DD3E99" w:rsidRDefault="009B634F">
      <w:pPr>
        <w:pStyle w:val="TOC2"/>
        <w:tabs>
          <w:tab w:val="left" w:pos="480"/>
          <w:tab w:val="right" w:leader="dot" w:pos="8270"/>
        </w:tabs>
        <w:ind w:left="740" w:hanging="400"/>
        <w:rPr>
          <w:sz w:val="22"/>
        </w:rPr>
      </w:pPr>
      <w:hyperlink w:anchor="_Toc256000044" w:history="1">
        <w:r w:rsidR="00F5487A">
          <w:rPr>
            <w:rStyle w:val="Hyperlink"/>
            <w:rFonts w:eastAsia="Times New Roman"/>
            <w:rtl/>
          </w:rPr>
          <w:t>5.</w:t>
        </w:r>
        <w:r w:rsidR="00F5487A">
          <w:rPr>
            <w:rFonts w:eastAsia="Times New Roman"/>
            <w:sz w:val="22"/>
            <w:rtl/>
          </w:rPr>
          <w:tab/>
        </w:r>
        <w:r w:rsidR="00F5487A" w:rsidRPr="00EC0034">
          <w:rPr>
            <w:rStyle w:val="Hyperlink"/>
            <w:rFonts w:hint="cs"/>
            <w:rtl/>
          </w:rPr>
          <w:t>ניקוד ה</w:t>
        </w:r>
        <w:r w:rsidR="008E27B7" w:rsidRPr="00EC0034">
          <w:rPr>
            <w:rStyle w:val="Hyperlink"/>
            <w:rFonts w:hint="cs"/>
            <w:rtl/>
          </w:rPr>
          <w:t>הצעות</w:t>
        </w:r>
        <w:r w:rsidR="00F5487A">
          <w:tab/>
        </w:r>
        <w:r w:rsidR="00F5487A">
          <w:fldChar w:fldCharType="begin"/>
        </w:r>
        <w:r w:rsidR="00F5487A">
          <w:instrText xml:space="preserve"> PAGEREF _Toc256000044 \h </w:instrText>
        </w:r>
        <w:r w:rsidR="00F5487A">
          <w:fldChar w:fldCharType="separate"/>
        </w:r>
        <w:r w:rsidR="008D5D64">
          <w:rPr>
            <w:rtl/>
          </w:rPr>
          <w:t>9</w:t>
        </w:r>
        <w:r w:rsidR="00F5487A">
          <w:fldChar w:fldCharType="end"/>
        </w:r>
      </w:hyperlink>
    </w:p>
    <w:p w14:paraId="722547B5" w14:textId="4830C2D2" w:rsidR="00DD3E99" w:rsidRDefault="009B634F">
      <w:pPr>
        <w:pStyle w:val="TOC2"/>
        <w:tabs>
          <w:tab w:val="left" w:pos="480"/>
          <w:tab w:val="right" w:leader="dot" w:pos="8270"/>
        </w:tabs>
        <w:ind w:left="740" w:hanging="400"/>
        <w:rPr>
          <w:sz w:val="22"/>
        </w:rPr>
      </w:pPr>
      <w:hyperlink w:anchor="_Toc256000045" w:history="1">
        <w:r w:rsidR="00F5487A">
          <w:rPr>
            <w:rStyle w:val="Hyperlink"/>
            <w:rFonts w:eastAsia="Times New Roman"/>
            <w:rtl/>
          </w:rPr>
          <w:t>6.</w:t>
        </w:r>
        <w:r w:rsidR="00F5487A">
          <w:rPr>
            <w:rFonts w:eastAsia="Times New Roman"/>
            <w:sz w:val="22"/>
            <w:rtl/>
          </w:rPr>
          <w:tab/>
        </w:r>
        <w:r w:rsidR="00F5487A" w:rsidRPr="00EC0034">
          <w:rPr>
            <w:rStyle w:val="Hyperlink"/>
            <w:rFonts w:hint="eastAsia"/>
            <w:rtl/>
          </w:rPr>
          <w:t>בחירת</w:t>
        </w:r>
        <w:r w:rsidR="00F5487A" w:rsidRPr="00EC0034">
          <w:rPr>
            <w:rStyle w:val="Hyperlink"/>
            <w:rtl/>
          </w:rPr>
          <w:t xml:space="preserve"> </w:t>
        </w:r>
        <w:r w:rsidR="00F5487A" w:rsidRPr="00EC0034">
          <w:rPr>
            <w:rStyle w:val="Hyperlink"/>
            <w:rFonts w:hint="eastAsia"/>
            <w:rtl/>
          </w:rPr>
          <w:t>זוכה</w:t>
        </w:r>
        <w:r w:rsidR="00F5487A">
          <w:tab/>
        </w:r>
        <w:r w:rsidR="00F5487A">
          <w:fldChar w:fldCharType="begin"/>
        </w:r>
        <w:r w:rsidR="00F5487A">
          <w:instrText xml:space="preserve"> PAGEREF _Toc256000045 \h </w:instrText>
        </w:r>
        <w:r w:rsidR="00F5487A">
          <w:fldChar w:fldCharType="separate"/>
        </w:r>
        <w:r w:rsidR="008D5D64">
          <w:rPr>
            <w:rtl/>
          </w:rPr>
          <w:t>12</w:t>
        </w:r>
        <w:r w:rsidR="00F5487A">
          <w:fldChar w:fldCharType="end"/>
        </w:r>
      </w:hyperlink>
    </w:p>
    <w:p w14:paraId="1B3CEFD4" w14:textId="12F30392" w:rsidR="00DD3E99" w:rsidRDefault="009B634F">
      <w:pPr>
        <w:pStyle w:val="TOC2"/>
        <w:tabs>
          <w:tab w:val="left" w:pos="480"/>
          <w:tab w:val="right" w:leader="dot" w:pos="8270"/>
        </w:tabs>
        <w:ind w:left="740" w:hanging="400"/>
        <w:rPr>
          <w:sz w:val="22"/>
        </w:rPr>
      </w:pPr>
      <w:hyperlink w:anchor="_Toc256000046" w:history="1">
        <w:r w:rsidR="00F5487A">
          <w:rPr>
            <w:rStyle w:val="Hyperlink"/>
            <w:rFonts w:eastAsia="Times New Roman"/>
            <w:rtl/>
          </w:rPr>
          <w:t>7.</w:t>
        </w:r>
        <w:r w:rsidR="00F5487A">
          <w:rPr>
            <w:rFonts w:eastAsia="Times New Roman"/>
            <w:sz w:val="22"/>
            <w:rtl/>
          </w:rPr>
          <w:tab/>
        </w:r>
        <w:r w:rsidR="00F5487A" w:rsidRPr="00EC0034">
          <w:rPr>
            <w:rStyle w:val="Hyperlink"/>
            <w:rFonts w:hint="cs"/>
            <w:rtl/>
          </w:rPr>
          <w:t>מופעים ומועדים במכרז</w:t>
        </w:r>
        <w:r w:rsidR="00F5487A">
          <w:tab/>
        </w:r>
        <w:r w:rsidR="00F5487A">
          <w:fldChar w:fldCharType="begin"/>
        </w:r>
        <w:r w:rsidR="00F5487A">
          <w:instrText xml:space="preserve"> PAGEREF _Toc256000046 \h </w:instrText>
        </w:r>
        <w:r w:rsidR="00F5487A">
          <w:fldChar w:fldCharType="separate"/>
        </w:r>
        <w:r w:rsidR="008D5D64">
          <w:rPr>
            <w:rtl/>
          </w:rPr>
          <w:t>15</w:t>
        </w:r>
        <w:r w:rsidR="00F5487A">
          <w:fldChar w:fldCharType="end"/>
        </w:r>
      </w:hyperlink>
    </w:p>
    <w:p w14:paraId="0BC96246" w14:textId="38981B42" w:rsidR="00DD3E99" w:rsidRDefault="009B634F">
      <w:pPr>
        <w:pStyle w:val="TOC2"/>
        <w:tabs>
          <w:tab w:val="left" w:pos="480"/>
          <w:tab w:val="right" w:leader="dot" w:pos="8270"/>
        </w:tabs>
        <w:ind w:left="740" w:hanging="400"/>
        <w:rPr>
          <w:sz w:val="22"/>
        </w:rPr>
      </w:pPr>
      <w:hyperlink w:anchor="_Toc256000047" w:history="1">
        <w:r w:rsidR="00F5487A">
          <w:rPr>
            <w:rStyle w:val="Hyperlink"/>
            <w:rFonts w:eastAsia="Times New Roman"/>
            <w:rtl/>
          </w:rPr>
          <w:t>8.</w:t>
        </w:r>
        <w:r w:rsidR="00F5487A">
          <w:rPr>
            <w:rFonts w:eastAsia="Times New Roman"/>
            <w:sz w:val="22"/>
            <w:rtl/>
          </w:rPr>
          <w:tab/>
        </w:r>
        <w:r w:rsidR="00F5487A" w:rsidRPr="00EC0034">
          <w:rPr>
            <w:rStyle w:val="Hyperlink"/>
            <w:rFonts w:hint="cs"/>
            <w:rtl/>
          </w:rPr>
          <w:t xml:space="preserve">כללי </w:t>
        </w:r>
        <w:r w:rsidR="00721BE1" w:rsidRPr="00EC0034">
          <w:rPr>
            <w:rStyle w:val="Hyperlink"/>
            <w:rtl/>
          </w:rPr>
          <w:t>המכרז</w:t>
        </w:r>
        <w:r w:rsidR="00F5487A">
          <w:tab/>
        </w:r>
        <w:r w:rsidR="00F5487A">
          <w:fldChar w:fldCharType="begin"/>
        </w:r>
        <w:r w:rsidR="00F5487A">
          <w:instrText xml:space="preserve"> PAGEREF _Toc256000047 \h </w:instrText>
        </w:r>
        <w:r w:rsidR="00F5487A">
          <w:fldChar w:fldCharType="separate"/>
        </w:r>
        <w:r w:rsidR="008D5D64">
          <w:rPr>
            <w:rtl/>
          </w:rPr>
          <w:t>19</w:t>
        </w:r>
        <w:r w:rsidR="00F5487A">
          <w:fldChar w:fldCharType="end"/>
        </w:r>
      </w:hyperlink>
    </w:p>
    <w:p w14:paraId="47CBCB21" w14:textId="78CE0BAD" w:rsidR="00DD3E99" w:rsidRDefault="009B634F">
      <w:pPr>
        <w:pStyle w:val="TOC1"/>
        <w:tabs>
          <w:tab w:val="right" w:leader="dot" w:pos="8270"/>
        </w:tabs>
        <w:rPr>
          <w:rFonts w:asciiTheme="minorHAnsi" w:hAnsiTheme="minorHAnsi"/>
          <w:noProof/>
          <w:sz w:val="22"/>
        </w:rPr>
      </w:pPr>
      <w:hyperlink w:anchor="_Toc256000048" w:history="1">
        <w:r w:rsidR="00F5487A" w:rsidRPr="002426B4">
          <w:rPr>
            <w:rStyle w:val="Hyperlink"/>
            <w:rFonts w:hint="cs"/>
            <w:noProof/>
            <w:rtl/>
          </w:rPr>
          <w:t>פרק ב</w:t>
        </w:r>
        <w:r w:rsidR="00D84FC6">
          <w:rPr>
            <w:rStyle w:val="Hyperlink"/>
            <w:rFonts w:hint="cs"/>
            <w:noProof/>
            <w:rtl/>
          </w:rPr>
          <w:t>'</w:t>
        </w:r>
        <w:r w:rsidR="00F5487A" w:rsidRPr="002426B4">
          <w:rPr>
            <w:rStyle w:val="Hyperlink"/>
            <w:rFonts w:hint="cs"/>
            <w:noProof/>
            <w:rtl/>
          </w:rPr>
          <w:t xml:space="preserve"> </w:t>
        </w:r>
        <w:r w:rsidR="00F5487A" w:rsidRPr="002426B4">
          <w:rPr>
            <w:rStyle w:val="Hyperlink"/>
            <w:noProof/>
            <w:rtl/>
          </w:rPr>
          <w:t>–</w:t>
        </w:r>
        <w:r w:rsidR="00F5487A"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F5487A" w:rsidRPr="002426B4">
          <w:rPr>
            <w:rStyle w:val="Hyperlink"/>
            <w:rFonts w:hint="cs"/>
            <w:noProof/>
            <w:rtl/>
          </w:rPr>
          <w:t>הצעה</w:t>
        </w:r>
        <w:r w:rsidR="00F5487A">
          <w:rPr>
            <w:noProof/>
          </w:rPr>
          <w:tab/>
        </w:r>
        <w:r w:rsidR="00F5487A">
          <w:rPr>
            <w:noProof/>
          </w:rPr>
          <w:fldChar w:fldCharType="begin"/>
        </w:r>
        <w:r w:rsidR="00F5487A">
          <w:rPr>
            <w:noProof/>
          </w:rPr>
          <w:instrText xml:space="preserve"> PAGEREF _Toc256000048 \h </w:instrText>
        </w:r>
        <w:r w:rsidR="00F5487A">
          <w:rPr>
            <w:noProof/>
          </w:rPr>
        </w:r>
        <w:r w:rsidR="00F5487A">
          <w:rPr>
            <w:noProof/>
          </w:rPr>
          <w:fldChar w:fldCharType="separate"/>
        </w:r>
        <w:r w:rsidR="008D5D64">
          <w:rPr>
            <w:noProof/>
            <w:rtl/>
          </w:rPr>
          <w:t>23</w:t>
        </w:r>
        <w:r w:rsidR="00F5487A">
          <w:rPr>
            <w:noProof/>
          </w:rPr>
          <w:fldChar w:fldCharType="end"/>
        </w:r>
      </w:hyperlink>
    </w:p>
    <w:p w14:paraId="703C9790" w14:textId="012F9F6D" w:rsidR="00DD3E99" w:rsidRDefault="009B634F">
      <w:pPr>
        <w:pStyle w:val="TOC2"/>
        <w:tabs>
          <w:tab w:val="left" w:pos="480"/>
          <w:tab w:val="right" w:leader="dot" w:pos="8270"/>
        </w:tabs>
        <w:ind w:left="740" w:hanging="400"/>
        <w:rPr>
          <w:sz w:val="22"/>
        </w:rPr>
      </w:pPr>
      <w:hyperlink w:anchor="_Toc256000049" w:history="1">
        <w:r w:rsidR="00F5487A">
          <w:rPr>
            <w:rStyle w:val="Hyperlink"/>
            <w:rFonts w:eastAsia="Times New Roman"/>
            <w:rtl/>
          </w:rPr>
          <w:t>9.</w:t>
        </w:r>
        <w:r w:rsidR="00F5487A">
          <w:rPr>
            <w:rFonts w:eastAsia="Times New Roman"/>
            <w:sz w:val="22"/>
            <w:rtl/>
          </w:rPr>
          <w:tab/>
        </w:r>
        <w:r w:rsidR="00F5487A" w:rsidRPr="00EC0034">
          <w:rPr>
            <w:rStyle w:val="Hyperlink"/>
            <w:rFonts w:hint="cs"/>
            <w:rtl/>
          </w:rPr>
          <w:t>הגשת הצע</w:t>
        </w:r>
        <w:r w:rsidR="00C76DC7" w:rsidRPr="00EC0034">
          <w:rPr>
            <w:rStyle w:val="Hyperlink"/>
            <w:rFonts w:hint="cs"/>
            <w:rtl/>
          </w:rPr>
          <w:t>ה</w:t>
        </w:r>
        <w:r w:rsidR="00F5487A" w:rsidRPr="00EC0034">
          <w:rPr>
            <w:rStyle w:val="Hyperlink"/>
            <w:rFonts w:hint="cs"/>
            <w:rtl/>
          </w:rPr>
          <w:t xml:space="preserve"> במכר</w:t>
        </w:r>
        <w:r w:rsidR="00C76DC7" w:rsidRPr="00EC0034">
          <w:rPr>
            <w:rStyle w:val="Hyperlink"/>
            <w:rFonts w:hint="cs"/>
            <w:rtl/>
          </w:rPr>
          <w:t>ז</w:t>
        </w:r>
        <w:r w:rsidR="00F5487A">
          <w:tab/>
        </w:r>
        <w:r w:rsidR="00F5487A">
          <w:fldChar w:fldCharType="begin"/>
        </w:r>
        <w:r w:rsidR="00F5487A">
          <w:instrText xml:space="preserve"> PAGEREF _Toc256000049 \h </w:instrText>
        </w:r>
        <w:r w:rsidR="00F5487A">
          <w:fldChar w:fldCharType="separate"/>
        </w:r>
        <w:r w:rsidR="008D5D64">
          <w:rPr>
            <w:rtl/>
          </w:rPr>
          <w:t>24</w:t>
        </w:r>
        <w:r w:rsidR="00F5487A">
          <w:fldChar w:fldCharType="end"/>
        </w:r>
      </w:hyperlink>
    </w:p>
    <w:p w14:paraId="5F8F62B3" w14:textId="04294E9E" w:rsidR="00DD3E99" w:rsidRDefault="009B634F">
      <w:pPr>
        <w:pStyle w:val="TOC2"/>
        <w:tabs>
          <w:tab w:val="left" w:pos="480"/>
          <w:tab w:val="right" w:leader="dot" w:pos="8270"/>
        </w:tabs>
        <w:ind w:left="740" w:hanging="400"/>
        <w:rPr>
          <w:sz w:val="22"/>
        </w:rPr>
      </w:pPr>
      <w:hyperlink w:anchor="_Toc256000050" w:history="1">
        <w:r w:rsidR="00F5487A">
          <w:rPr>
            <w:rStyle w:val="Hyperlink"/>
            <w:rFonts w:eastAsia="Times New Roman"/>
            <w:rtl/>
          </w:rPr>
          <w:t>10.</w:t>
        </w:r>
        <w:r w:rsidR="00F5487A">
          <w:rPr>
            <w:rFonts w:eastAsia="Times New Roman"/>
            <w:sz w:val="22"/>
            <w:rtl/>
          </w:rPr>
          <w:tab/>
        </w:r>
        <w:r w:rsidR="00F5487A" w:rsidRPr="00EC0034">
          <w:rPr>
            <w:rStyle w:val="Hyperlink"/>
            <w:rFonts w:hint="cs"/>
            <w:rtl/>
          </w:rPr>
          <w:t>פרטי המציע</w:t>
        </w:r>
        <w:r w:rsidR="00F5487A">
          <w:tab/>
        </w:r>
        <w:r w:rsidR="00F5487A">
          <w:fldChar w:fldCharType="begin"/>
        </w:r>
        <w:r w:rsidR="00F5487A">
          <w:instrText xml:space="preserve"> PAGEREF _Toc256000050 \h </w:instrText>
        </w:r>
        <w:r w:rsidR="00F5487A">
          <w:fldChar w:fldCharType="separate"/>
        </w:r>
        <w:r w:rsidR="008D5D64">
          <w:rPr>
            <w:rtl/>
          </w:rPr>
          <w:t>24</w:t>
        </w:r>
        <w:r w:rsidR="00F5487A">
          <w:fldChar w:fldCharType="end"/>
        </w:r>
      </w:hyperlink>
    </w:p>
    <w:p w14:paraId="1ACA62BE" w14:textId="793A97B6" w:rsidR="00DD3E99" w:rsidRDefault="009B634F">
      <w:pPr>
        <w:pStyle w:val="TOC2"/>
        <w:tabs>
          <w:tab w:val="left" w:pos="480"/>
          <w:tab w:val="right" w:leader="dot" w:pos="8270"/>
        </w:tabs>
        <w:ind w:left="740" w:hanging="400"/>
        <w:rPr>
          <w:sz w:val="22"/>
        </w:rPr>
      </w:pPr>
      <w:hyperlink w:anchor="_Toc256000051" w:history="1">
        <w:r w:rsidR="00F5487A">
          <w:rPr>
            <w:rStyle w:val="Hyperlink"/>
            <w:rFonts w:eastAsia="Times New Roman"/>
            <w:rtl/>
          </w:rPr>
          <w:t>11.</w:t>
        </w:r>
        <w:r w:rsidR="00F5487A">
          <w:rPr>
            <w:rFonts w:eastAsia="Times New Roman"/>
            <w:sz w:val="22"/>
            <w:rtl/>
          </w:rPr>
          <w:tab/>
        </w:r>
        <w:r w:rsidR="00F5487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F5487A">
          <w:tab/>
        </w:r>
        <w:r w:rsidR="00F5487A">
          <w:fldChar w:fldCharType="begin"/>
        </w:r>
        <w:r w:rsidR="00F5487A">
          <w:instrText xml:space="preserve"> PAGEREF _Toc256000051 \h </w:instrText>
        </w:r>
        <w:r w:rsidR="00F5487A">
          <w:fldChar w:fldCharType="separate"/>
        </w:r>
        <w:r w:rsidR="008D5D64">
          <w:rPr>
            <w:rtl/>
          </w:rPr>
          <w:t>25</w:t>
        </w:r>
        <w:r w:rsidR="00F5487A">
          <w:fldChar w:fldCharType="end"/>
        </w:r>
      </w:hyperlink>
    </w:p>
    <w:p w14:paraId="613AD436" w14:textId="3A1B13CB" w:rsidR="00DD3E99" w:rsidRDefault="009B634F">
      <w:pPr>
        <w:pStyle w:val="TOC2"/>
        <w:tabs>
          <w:tab w:val="left" w:pos="480"/>
          <w:tab w:val="right" w:leader="dot" w:pos="8270"/>
        </w:tabs>
        <w:ind w:left="740" w:hanging="400"/>
        <w:rPr>
          <w:sz w:val="22"/>
        </w:rPr>
      </w:pPr>
      <w:hyperlink w:anchor="_Toc256000052" w:history="1">
        <w:r w:rsidR="00F5487A">
          <w:rPr>
            <w:rStyle w:val="Hyperlink"/>
            <w:rFonts w:eastAsia="Times New Roman"/>
            <w:rtl/>
          </w:rPr>
          <w:t>12.</w:t>
        </w:r>
        <w:r w:rsidR="00F5487A">
          <w:rPr>
            <w:rFonts w:eastAsia="Times New Roman"/>
            <w:sz w:val="22"/>
            <w:rtl/>
          </w:rPr>
          <w:tab/>
        </w:r>
        <w:r w:rsidR="00F5487A" w:rsidRPr="00EC0034">
          <w:rPr>
            <w:rStyle w:val="Hyperlink"/>
            <w:rFonts w:hint="cs"/>
            <w:rtl/>
          </w:rPr>
          <w:t>איכות ההצעה</w:t>
        </w:r>
        <w:r w:rsidR="00F5487A">
          <w:tab/>
        </w:r>
        <w:r w:rsidR="00F5487A">
          <w:fldChar w:fldCharType="begin"/>
        </w:r>
        <w:r w:rsidR="00F5487A">
          <w:instrText xml:space="preserve"> PAGEREF _Toc256000052 \h </w:instrText>
        </w:r>
        <w:r w:rsidR="00F5487A">
          <w:fldChar w:fldCharType="separate"/>
        </w:r>
        <w:r w:rsidR="008D5D64">
          <w:rPr>
            <w:rtl/>
          </w:rPr>
          <w:t>28</w:t>
        </w:r>
        <w:r w:rsidR="00F5487A">
          <w:fldChar w:fldCharType="end"/>
        </w:r>
      </w:hyperlink>
    </w:p>
    <w:p w14:paraId="28EBF682" w14:textId="2783DA9E" w:rsidR="00DD3E99" w:rsidRDefault="009B634F">
      <w:pPr>
        <w:pStyle w:val="TOC2"/>
        <w:tabs>
          <w:tab w:val="left" w:pos="480"/>
          <w:tab w:val="right" w:leader="dot" w:pos="8270"/>
        </w:tabs>
        <w:ind w:left="740" w:hanging="400"/>
        <w:rPr>
          <w:sz w:val="22"/>
        </w:rPr>
      </w:pPr>
      <w:hyperlink w:anchor="_Toc256000053" w:history="1">
        <w:r w:rsidR="00F5487A">
          <w:rPr>
            <w:rStyle w:val="Hyperlink"/>
            <w:rFonts w:eastAsia="Times New Roman"/>
            <w:rtl/>
          </w:rPr>
          <w:t>13.</w:t>
        </w:r>
        <w:r w:rsidR="00F5487A">
          <w:rPr>
            <w:rFonts w:eastAsia="Times New Roman"/>
            <w:sz w:val="22"/>
            <w:rtl/>
          </w:rPr>
          <w:tab/>
        </w:r>
        <w:r w:rsidR="00F5487A" w:rsidRPr="00EC0034">
          <w:rPr>
            <w:rStyle w:val="Hyperlink"/>
            <w:rFonts w:hint="cs"/>
            <w:rtl/>
          </w:rPr>
          <w:t>התחייבויות נוספות של המציע</w:t>
        </w:r>
        <w:r w:rsidR="00F5487A">
          <w:tab/>
        </w:r>
        <w:r w:rsidR="00F5487A">
          <w:fldChar w:fldCharType="begin"/>
        </w:r>
        <w:r w:rsidR="00F5487A">
          <w:instrText xml:space="preserve"> PAGEREF _Toc256000053 \h </w:instrText>
        </w:r>
        <w:r w:rsidR="00F5487A">
          <w:fldChar w:fldCharType="separate"/>
        </w:r>
        <w:r w:rsidR="008D5D64">
          <w:rPr>
            <w:rtl/>
          </w:rPr>
          <w:t>29</w:t>
        </w:r>
        <w:r w:rsidR="00F5487A">
          <w:fldChar w:fldCharType="end"/>
        </w:r>
      </w:hyperlink>
    </w:p>
    <w:p w14:paraId="7F5C995D" w14:textId="215DAF8F" w:rsidR="00DD3E99" w:rsidRDefault="009B634F">
      <w:pPr>
        <w:pStyle w:val="TOC2"/>
        <w:tabs>
          <w:tab w:val="left" w:pos="480"/>
          <w:tab w:val="right" w:leader="dot" w:pos="8270"/>
        </w:tabs>
        <w:ind w:left="740" w:hanging="400"/>
        <w:rPr>
          <w:sz w:val="22"/>
        </w:rPr>
      </w:pPr>
      <w:hyperlink w:anchor="_Toc256000054" w:history="1">
        <w:r w:rsidR="00F5487A">
          <w:rPr>
            <w:rStyle w:val="Hyperlink"/>
            <w:rFonts w:eastAsia="Times New Roman"/>
            <w:rtl/>
          </w:rPr>
          <w:t>14.</w:t>
        </w:r>
        <w:r w:rsidR="00F5487A">
          <w:rPr>
            <w:rFonts w:eastAsia="Times New Roman"/>
            <w:sz w:val="22"/>
            <w:rtl/>
          </w:rPr>
          <w:tab/>
        </w:r>
        <w:r w:rsidR="00F5487A" w:rsidRPr="00EC0034">
          <w:rPr>
            <w:rStyle w:val="Hyperlink"/>
            <w:rFonts w:hint="cs"/>
            <w:rtl/>
          </w:rPr>
          <w:t>בקש</w:t>
        </w:r>
        <w:r w:rsidR="0083684B" w:rsidRPr="00EC0034">
          <w:rPr>
            <w:rStyle w:val="Hyperlink"/>
            <w:rFonts w:hint="cs"/>
            <w:rtl/>
          </w:rPr>
          <w:t>ות</w:t>
        </w:r>
        <w:r w:rsidR="00F5487A">
          <w:tab/>
        </w:r>
        <w:r w:rsidR="00F5487A">
          <w:fldChar w:fldCharType="begin"/>
        </w:r>
        <w:r w:rsidR="00F5487A">
          <w:instrText xml:space="preserve"> PAGEREF _Toc256000054 \h </w:instrText>
        </w:r>
        <w:r w:rsidR="00F5487A">
          <w:fldChar w:fldCharType="separate"/>
        </w:r>
        <w:r w:rsidR="008D5D64">
          <w:rPr>
            <w:rtl/>
          </w:rPr>
          <w:t>30</w:t>
        </w:r>
        <w:r w:rsidR="00F5487A">
          <w:fldChar w:fldCharType="end"/>
        </w:r>
      </w:hyperlink>
    </w:p>
    <w:p w14:paraId="1E747135" w14:textId="2F163667" w:rsidR="00DD3E99" w:rsidRDefault="009B634F">
      <w:pPr>
        <w:pStyle w:val="TOC2"/>
        <w:tabs>
          <w:tab w:val="left" w:pos="480"/>
          <w:tab w:val="right" w:leader="dot" w:pos="8270"/>
        </w:tabs>
        <w:ind w:left="740" w:hanging="400"/>
        <w:rPr>
          <w:sz w:val="22"/>
        </w:rPr>
      </w:pPr>
      <w:hyperlink w:anchor="_Toc256000055" w:history="1">
        <w:r w:rsidR="00F5487A">
          <w:rPr>
            <w:rStyle w:val="Hyperlink"/>
            <w:rFonts w:eastAsia="Times New Roman"/>
            <w:rtl/>
          </w:rPr>
          <w:t>15.</w:t>
        </w:r>
        <w:r w:rsidR="00F5487A">
          <w:rPr>
            <w:rFonts w:eastAsia="Times New Roman"/>
            <w:sz w:val="22"/>
            <w:rtl/>
          </w:rPr>
          <w:tab/>
        </w:r>
        <w:r w:rsidR="00F5487A" w:rsidRPr="00EC0034">
          <w:rPr>
            <w:rStyle w:val="Hyperlink"/>
            <w:rFonts w:hint="cs"/>
            <w:rtl/>
          </w:rPr>
          <w:t>רשימת נספחים</w:t>
        </w:r>
        <w:r w:rsidR="00F5487A">
          <w:tab/>
        </w:r>
        <w:r w:rsidR="00F5487A">
          <w:fldChar w:fldCharType="begin"/>
        </w:r>
        <w:r w:rsidR="00F5487A">
          <w:instrText xml:space="preserve"> PAGEREF _Toc256000055 \h </w:instrText>
        </w:r>
        <w:r w:rsidR="00F5487A">
          <w:fldChar w:fldCharType="separate"/>
        </w:r>
        <w:r w:rsidR="008D5D64">
          <w:rPr>
            <w:rtl/>
          </w:rPr>
          <w:t>33</w:t>
        </w:r>
        <w:r w:rsidR="00F5487A">
          <w:fldChar w:fldCharType="end"/>
        </w:r>
      </w:hyperlink>
    </w:p>
    <w:p w14:paraId="7427D1CC" w14:textId="49843936" w:rsidR="00DD3E99" w:rsidRDefault="009B634F">
      <w:pPr>
        <w:pStyle w:val="TOC1"/>
        <w:tabs>
          <w:tab w:val="right" w:leader="dot" w:pos="8270"/>
        </w:tabs>
        <w:rPr>
          <w:rFonts w:asciiTheme="minorHAnsi" w:hAnsiTheme="minorHAnsi"/>
          <w:noProof/>
          <w:sz w:val="22"/>
        </w:rPr>
      </w:pPr>
      <w:hyperlink w:anchor="_Toc256000056" w:history="1">
        <w:r w:rsidR="00F5487A" w:rsidRPr="009C285E">
          <w:rPr>
            <w:rStyle w:val="Hyperlink"/>
            <w:rFonts w:hint="cs"/>
            <w:noProof/>
            <w:rtl/>
          </w:rPr>
          <w:t xml:space="preserve">פרק ג' </w:t>
        </w:r>
        <w:r w:rsidR="00F5487A" w:rsidRPr="009C285E">
          <w:rPr>
            <w:rStyle w:val="Hyperlink"/>
            <w:noProof/>
            <w:rtl/>
          </w:rPr>
          <w:t>–</w:t>
        </w:r>
        <w:r w:rsidR="00F5487A" w:rsidRPr="009C285E">
          <w:rPr>
            <w:rStyle w:val="Hyperlink"/>
            <w:rFonts w:hint="cs"/>
            <w:noProof/>
            <w:rtl/>
          </w:rPr>
          <w:t xml:space="preserve"> </w:t>
        </w:r>
        <w:r w:rsidR="00F5487A" w:rsidRPr="009C285E">
          <w:rPr>
            <w:rStyle w:val="Hyperlink"/>
            <w:noProof/>
            <w:rtl/>
          </w:rPr>
          <w:t>פירוט השירותים ותוכן ההתקשרות עם הספק הזוכה</w:t>
        </w:r>
        <w:r w:rsidR="00F5487A">
          <w:rPr>
            <w:noProof/>
          </w:rPr>
          <w:tab/>
        </w:r>
        <w:r w:rsidR="00F5487A">
          <w:rPr>
            <w:noProof/>
          </w:rPr>
          <w:fldChar w:fldCharType="begin"/>
        </w:r>
        <w:r w:rsidR="00F5487A">
          <w:rPr>
            <w:noProof/>
          </w:rPr>
          <w:instrText xml:space="preserve"> PAGEREF _Toc256000056 \h </w:instrText>
        </w:r>
        <w:r w:rsidR="00F5487A">
          <w:rPr>
            <w:noProof/>
          </w:rPr>
        </w:r>
        <w:r w:rsidR="00F5487A">
          <w:rPr>
            <w:noProof/>
          </w:rPr>
          <w:fldChar w:fldCharType="separate"/>
        </w:r>
        <w:r w:rsidR="008D5D64">
          <w:rPr>
            <w:noProof/>
            <w:rtl/>
          </w:rPr>
          <w:t>39</w:t>
        </w:r>
        <w:r w:rsidR="00F5487A">
          <w:rPr>
            <w:noProof/>
          </w:rPr>
          <w:fldChar w:fldCharType="end"/>
        </w:r>
      </w:hyperlink>
    </w:p>
    <w:p w14:paraId="36A86D41" w14:textId="2BB47CC7" w:rsidR="00DD3E99" w:rsidRDefault="009B634F">
      <w:pPr>
        <w:pStyle w:val="TOC1"/>
        <w:tabs>
          <w:tab w:val="right" w:leader="dot" w:pos="8270"/>
        </w:tabs>
        <w:rPr>
          <w:rFonts w:asciiTheme="minorHAnsi" w:hAnsiTheme="minorHAnsi"/>
          <w:noProof/>
          <w:sz w:val="22"/>
        </w:rPr>
      </w:pPr>
      <w:hyperlink w:anchor="_Toc256000057" w:history="1">
        <w:r w:rsidR="00F5487A"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024056" w:rsidRPr="002F1CE5">
          <w:rPr>
            <w:rStyle w:val="Hyperlink"/>
            <w:noProof/>
            <w:rtl/>
          </w:rPr>
          <w:t xml:space="preserve"> התקשרות</w:t>
        </w:r>
        <w:r w:rsidR="00F5487A">
          <w:rPr>
            <w:noProof/>
          </w:rPr>
          <w:tab/>
        </w:r>
        <w:r w:rsidR="00F5487A">
          <w:rPr>
            <w:noProof/>
          </w:rPr>
          <w:fldChar w:fldCharType="begin"/>
        </w:r>
        <w:r w:rsidR="00F5487A">
          <w:rPr>
            <w:noProof/>
          </w:rPr>
          <w:instrText xml:space="preserve"> PAGEREF _Toc256000057 \h </w:instrText>
        </w:r>
        <w:r w:rsidR="00F5487A">
          <w:rPr>
            <w:noProof/>
          </w:rPr>
        </w:r>
        <w:r w:rsidR="00F5487A">
          <w:rPr>
            <w:noProof/>
          </w:rPr>
          <w:fldChar w:fldCharType="separate"/>
        </w:r>
        <w:r w:rsidR="008D5D64">
          <w:rPr>
            <w:noProof/>
            <w:rtl/>
          </w:rPr>
          <w:t>51</w:t>
        </w:r>
        <w:r w:rsidR="00F5487A">
          <w:rPr>
            <w:noProof/>
          </w:rPr>
          <w:fldChar w:fldCharType="end"/>
        </w:r>
      </w:hyperlink>
    </w:p>
    <w:p w14:paraId="7674310C" w14:textId="2EFA4791" w:rsidR="00DD3E99" w:rsidRDefault="009B634F">
      <w:pPr>
        <w:pStyle w:val="TOC2"/>
        <w:tabs>
          <w:tab w:val="left" w:pos="480"/>
          <w:tab w:val="right" w:leader="dot" w:pos="8270"/>
        </w:tabs>
        <w:ind w:left="740" w:hanging="400"/>
        <w:rPr>
          <w:sz w:val="22"/>
        </w:rPr>
      </w:pPr>
      <w:hyperlink w:anchor="_Toc256000058" w:history="1">
        <w:r w:rsidR="00F5487A">
          <w:rPr>
            <w:rStyle w:val="Hyperlink"/>
            <w:rFonts w:eastAsia="Times New Roman"/>
            <w:rtl/>
          </w:rPr>
          <w:t>1.</w:t>
        </w:r>
        <w:r w:rsidR="00F5487A">
          <w:rPr>
            <w:rFonts w:eastAsia="Times New Roman"/>
            <w:sz w:val="22"/>
            <w:rtl/>
          </w:rPr>
          <w:tab/>
        </w:r>
        <w:r w:rsidR="00F5487A" w:rsidRPr="00973BC2">
          <w:rPr>
            <w:rStyle w:val="Hyperlink"/>
            <w:rtl/>
          </w:rPr>
          <w:t>כללי</w:t>
        </w:r>
        <w:r w:rsidR="00F5487A">
          <w:tab/>
        </w:r>
        <w:r w:rsidR="00F5487A">
          <w:fldChar w:fldCharType="begin"/>
        </w:r>
        <w:r w:rsidR="00F5487A">
          <w:instrText xml:space="preserve"> PAGEREF _Toc256000058 \h </w:instrText>
        </w:r>
        <w:r w:rsidR="00F5487A">
          <w:fldChar w:fldCharType="separate"/>
        </w:r>
        <w:r w:rsidR="008D5D64">
          <w:rPr>
            <w:rtl/>
          </w:rPr>
          <w:t>52</w:t>
        </w:r>
        <w:r w:rsidR="00F5487A">
          <w:fldChar w:fldCharType="end"/>
        </w:r>
      </w:hyperlink>
    </w:p>
    <w:p w14:paraId="628AA2C7" w14:textId="1DA0F076" w:rsidR="00DD3E99" w:rsidRDefault="009B634F">
      <w:pPr>
        <w:pStyle w:val="TOC2"/>
        <w:tabs>
          <w:tab w:val="left" w:pos="480"/>
          <w:tab w:val="right" w:leader="dot" w:pos="8270"/>
        </w:tabs>
        <w:ind w:left="740" w:hanging="400"/>
        <w:rPr>
          <w:sz w:val="22"/>
        </w:rPr>
      </w:pPr>
      <w:hyperlink w:anchor="_Toc256000059" w:history="1">
        <w:r w:rsidR="00F5487A">
          <w:rPr>
            <w:rStyle w:val="Hyperlink"/>
            <w:rFonts w:eastAsia="Times New Roman"/>
            <w:rtl/>
          </w:rPr>
          <w:t>2.</w:t>
        </w:r>
        <w:r w:rsidR="00F5487A">
          <w:rPr>
            <w:rFonts w:eastAsia="Times New Roman"/>
            <w:sz w:val="22"/>
            <w:rtl/>
          </w:rPr>
          <w:tab/>
        </w:r>
        <w:r w:rsidR="00F5487A" w:rsidRPr="00973BC2">
          <w:rPr>
            <w:rStyle w:val="Hyperlink"/>
            <w:rFonts w:hint="cs"/>
            <w:rtl/>
          </w:rPr>
          <w:t>היקף ו</w:t>
        </w:r>
        <w:r w:rsidR="0053411D" w:rsidRPr="00973BC2">
          <w:rPr>
            <w:rStyle w:val="Hyperlink"/>
            <w:rFonts w:hint="cs"/>
            <w:rtl/>
          </w:rPr>
          <w:t>תקופת ההתקשרות</w:t>
        </w:r>
        <w:r w:rsidR="00F5487A">
          <w:tab/>
        </w:r>
        <w:r w:rsidR="00F5487A">
          <w:fldChar w:fldCharType="begin"/>
        </w:r>
        <w:r w:rsidR="00F5487A">
          <w:instrText xml:space="preserve"> PAGEREF _Toc256000059 \h </w:instrText>
        </w:r>
        <w:r w:rsidR="00F5487A">
          <w:fldChar w:fldCharType="separate"/>
        </w:r>
        <w:r w:rsidR="008D5D64">
          <w:rPr>
            <w:rtl/>
          </w:rPr>
          <w:t>53</w:t>
        </w:r>
        <w:r w:rsidR="00F5487A">
          <w:fldChar w:fldCharType="end"/>
        </w:r>
      </w:hyperlink>
    </w:p>
    <w:p w14:paraId="7B938B39" w14:textId="213D5BB0" w:rsidR="00DD3E99" w:rsidRDefault="009B634F">
      <w:pPr>
        <w:pStyle w:val="TOC2"/>
        <w:tabs>
          <w:tab w:val="left" w:pos="480"/>
          <w:tab w:val="right" w:leader="dot" w:pos="8270"/>
        </w:tabs>
        <w:ind w:left="740" w:hanging="400"/>
        <w:rPr>
          <w:sz w:val="22"/>
        </w:rPr>
      </w:pPr>
      <w:hyperlink w:anchor="_Toc256000060" w:history="1">
        <w:r w:rsidR="00F5487A">
          <w:rPr>
            <w:rStyle w:val="Hyperlink"/>
            <w:rFonts w:eastAsia="Times New Roman"/>
            <w:rtl/>
          </w:rPr>
          <w:t>3.</w:t>
        </w:r>
        <w:r w:rsidR="00F5487A">
          <w:rPr>
            <w:rFonts w:eastAsia="Times New Roman"/>
            <w:sz w:val="22"/>
            <w:rtl/>
          </w:rPr>
          <w:tab/>
        </w:r>
        <w:r w:rsidR="00F5487A" w:rsidRPr="00973BC2">
          <w:rPr>
            <w:rStyle w:val="Hyperlink"/>
            <w:rtl/>
          </w:rPr>
          <w:t>התחייבויות והצהרות הספק</w:t>
        </w:r>
        <w:r w:rsidR="00F5487A">
          <w:tab/>
        </w:r>
        <w:r w:rsidR="00F5487A">
          <w:fldChar w:fldCharType="begin"/>
        </w:r>
        <w:r w:rsidR="00F5487A">
          <w:instrText xml:space="preserve"> PAGEREF _Toc256000060 \h </w:instrText>
        </w:r>
        <w:r w:rsidR="00F5487A">
          <w:fldChar w:fldCharType="separate"/>
        </w:r>
        <w:r w:rsidR="008D5D64">
          <w:rPr>
            <w:rtl/>
          </w:rPr>
          <w:t>53</w:t>
        </w:r>
        <w:r w:rsidR="00F5487A">
          <w:fldChar w:fldCharType="end"/>
        </w:r>
      </w:hyperlink>
    </w:p>
    <w:p w14:paraId="66510F3A" w14:textId="32A82DA8" w:rsidR="00DD3E99" w:rsidRDefault="009B634F">
      <w:pPr>
        <w:pStyle w:val="TOC2"/>
        <w:tabs>
          <w:tab w:val="left" w:pos="480"/>
          <w:tab w:val="right" w:leader="dot" w:pos="8270"/>
        </w:tabs>
        <w:ind w:left="740" w:hanging="400"/>
        <w:rPr>
          <w:sz w:val="22"/>
        </w:rPr>
      </w:pPr>
      <w:hyperlink w:anchor="_Toc256000061" w:history="1">
        <w:r w:rsidR="00F5487A">
          <w:rPr>
            <w:rStyle w:val="Hyperlink"/>
            <w:rFonts w:eastAsia="Times New Roman"/>
            <w:rtl/>
          </w:rPr>
          <w:t>4.</w:t>
        </w:r>
        <w:r w:rsidR="00F5487A">
          <w:rPr>
            <w:rFonts w:eastAsia="Times New Roman"/>
            <w:sz w:val="22"/>
            <w:rtl/>
          </w:rPr>
          <w:tab/>
        </w:r>
        <w:r w:rsidR="00F5487A" w:rsidRPr="00973BC2">
          <w:rPr>
            <w:rStyle w:val="Hyperlink"/>
            <w:rtl/>
          </w:rPr>
          <w:t>סודיות</w:t>
        </w:r>
        <w:r w:rsidR="00F5487A">
          <w:tab/>
        </w:r>
        <w:r w:rsidR="00F5487A">
          <w:fldChar w:fldCharType="begin"/>
        </w:r>
        <w:r w:rsidR="00F5487A">
          <w:instrText xml:space="preserve"> PAGEREF _Toc256000061 \h </w:instrText>
        </w:r>
        <w:r w:rsidR="00F5487A">
          <w:fldChar w:fldCharType="separate"/>
        </w:r>
        <w:r w:rsidR="008D5D64">
          <w:rPr>
            <w:rtl/>
          </w:rPr>
          <w:t>55</w:t>
        </w:r>
        <w:r w:rsidR="00F5487A">
          <w:fldChar w:fldCharType="end"/>
        </w:r>
      </w:hyperlink>
    </w:p>
    <w:p w14:paraId="4EC21849" w14:textId="117788CB" w:rsidR="00DD3E99" w:rsidRDefault="009B634F">
      <w:pPr>
        <w:pStyle w:val="TOC2"/>
        <w:tabs>
          <w:tab w:val="left" w:pos="480"/>
          <w:tab w:val="right" w:leader="dot" w:pos="8270"/>
        </w:tabs>
        <w:ind w:left="740" w:hanging="400"/>
        <w:rPr>
          <w:sz w:val="22"/>
        </w:rPr>
      </w:pPr>
      <w:hyperlink w:anchor="_Toc256000062" w:history="1">
        <w:r w:rsidR="00F5487A">
          <w:rPr>
            <w:rStyle w:val="Hyperlink"/>
            <w:rFonts w:eastAsia="Times New Roman"/>
            <w:rtl/>
          </w:rPr>
          <w:t>5.</w:t>
        </w:r>
        <w:r w:rsidR="00F5487A">
          <w:rPr>
            <w:rFonts w:eastAsia="Times New Roman"/>
            <w:sz w:val="22"/>
            <w:rtl/>
          </w:rPr>
          <w:tab/>
        </w:r>
        <w:r w:rsidR="00F5487A" w:rsidRPr="00973BC2">
          <w:rPr>
            <w:rStyle w:val="Hyperlink"/>
            <w:rFonts w:hint="cs"/>
            <w:rtl/>
          </w:rPr>
          <w:t>אבטחת מידע</w:t>
        </w:r>
        <w:r w:rsidR="00B66427" w:rsidRPr="00973BC2">
          <w:rPr>
            <w:rStyle w:val="Hyperlink"/>
            <w:rFonts w:hint="cs"/>
            <w:rtl/>
          </w:rPr>
          <w:t xml:space="preserve"> והגנות סייבר</w:t>
        </w:r>
        <w:r w:rsidR="00F5487A">
          <w:tab/>
        </w:r>
        <w:r w:rsidR="00F5487A">
          <w:fldChar w:fldCharType="begin"/>
        </w:r>
        <w:r w:rsidR="00F5487A">
          <w:instrText xml:space="preserve"> PAGEREF _Toc256000062 \h </w:instrText>
        </w:r>
        <w:r w:rsidR="00F5487A">
          <w:fldChar w:fldCharType="separate"/>
        </w:r>
        <w:r w:rsidR="008D5D64">
          <w:rPr>
            <w:rtl/>
          </w:rPr>
          <w:t>56</w:t>
        </w:r>
        <w:r w:rsidR="00F5487A">
          <w:fldChar w:fldCharType="end"/>
        </w:r>
      </w:hyperlink>
    </w:p>
    <w:p w14:paraId="072A77CC" w14:textId="344B55B0" w:rsidR="00DD3E99" w:rsidRDefault="009B634F">
      <w:pPr>
        <w:pStyle w:val="TOC2"/>
        <w:tabs>
          <w:tab w:val="left" w:pos="480"/>
          <w:tab w:val="right" w:leader="dot" w:pos="8270"/>
        </w:tabs>
        <w:ind w:left="740" w:hanging="400"/>
        <w:rPr>
          <w:sz w:val="22"/>
        </w:rPr>
      </w:pPr>
      <w:hyperlink w:anchor="_Toc256000063" w:history="1">
        <w:r w:rsidR="00F5487A">
          <w:rPr>
            <w:rStyle w:val="Hyperlink"/>
            <w:rFonts w:eastAsia="Times New Roman"/>
            <w:rtl/>
          </w:rPr>
          <w:t>6.</w:t>
        </w:r>
        <w:r w:rsidR="00F5487A">
          <w:rPr>
            <w:rFonts w:eastAsia="Times New Roman"/>
            <w:sz w:val="22"/>
            <w:rtl/>
          </w:rPr>
          <w:tab/>
        </w:r>
        <w:r w:rsidR="00F5487A" w:rsidRPr="00973BC2">
          <w:rPr>
            <w:rStyle w:val="Hyperlink"/>
            <w:rFonts w:hint="cs"/>
            <w:rtl/>
          </w:rPr>
          <w:t>ניגוד עניינים</w:t>
        </w:r>
        <w:r w:rsidR="0053062D" w:rsidRPr="00973BC2">
          <w:rPr>
            <w:rStyle w:val="Hyperlink"/>
            <w:rFonts w:hint="cs"/>
            <w:rtl/>
          </w:rPr>
          <w:t xml:space="preserve"> בביצוע ההסכם</w:t>
        </w:r>
        <w:r w:rsidR="00F5487A">
          <w:tab/>
        </w:r>
        <w:r w:rsidR="00F5487A">
          <w:fldChar w:fldCharType="begin"/>
        </w:r>
        <w:r w:rsidR="00F5487A">
          <w:instrText xml:space="preserve"> PAGEREF _Toc256000063 \h </w:instrText>
        </w:r>
        <w:r w:rsidR="00F5487A">
          <w:fldChar w:fldCharType="separate"/>
        </w:r>
        <w:r w:rsidR="008D5D64">
          <w:rPr>
            <w:rtl/>
          </w:rPr>
          <w:t>56</w:t>
        </w:r>
        <w:r w:rsidR="00F5487A">
          <w:fldChar w:fldCharType="end"/>
        </w:r>
      </w:hyperlink>
    </w:p>
    <w:p w14:paraId="03428755" w14:textId="7EBCB14E" w:rsidR="00DD3E99" w:rsidRDefault="009B634F">
      <w:pPr>
        <w:pStyle w:val="TOC2"/>
        <w:tabs>
          <w:tab w:val="left" w:pos="480"/>
          <w:tab w:val="right" w:leader="dot" w:pos="8270"/>
        </w:tabs>
        <w:ind w:left="740" w:hanging="400"/>
        <w:rPr>
          <w:sz w:val="22"/>
        </w:rPr>
      </w:pPr>
      <w:hyperlink w:anchor="_Toc256000064" w:history="1">
        <w:r w:rsidR="00F5487A">
          <w:rPr>
            <w:rStyle w:val="Hyperlink"/>
            <w:rFonts w:eastAsia="Times New Roman"/>
            <w:rtl/>
          </w:rPr>
          <w:t>7.</w:t>
        </w:r>
        <w:r w:rsidR="00F5487A">
          <w:rPr>
            <w:rFonts w:eastAsia="Times New Roman"/>
            <w:sz w:val="22"/>
            <w:rtl/>
          </w:rPr>
          <w:tab/>
        </w:r>
        <w:r w:rsidR="00F5487A"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F5487A">
          <w:tab/>
        </w:r>
        <w:r w:rsidR="00F5487A">
          <w:fldChar w:fldCharType="begin"/>
        </w:r>
        <w:r w:rsidR="00F5487A">
          <w:instrText xml:space="preserve"> PAGEREF _Toc256000064 \h </w:instrText>
        </w:r>
        <w:r w:rsidR="00F5487A">
          <w:fldChar w:fldCharType="separate"/>
        </w:r>
        <w:r w:rsidR="008D5D64">
          <w:rPr>
            <w:rtl/>
          </w:rPr>
          <w:t>56</w:t>
        </w:r>
        <w:r w:rsidR="00F5487A">
          <w:fldChar w:fldCharType="end"/>
        </w:r>
      </w:hyperlink>
    </w:p>
    <w:p w14:paraId="2A4E8087" w14:textId="065B631F" w:rsidR="00DD3E99" w:rsidRDefault="009B634F">
      <w:pPr>
        <w:pStyle w:val="TOC2"/>
        <w:tabs>
          <w:tab w:val="left" w:pos="480"/>
          <w:tab w:val="right" w:leader="dot" w:pos="8270"/>
        </w:tabs>
        <w:ind w:left="740" w:hanging="400"/>
        <w:rPr>
          <w:sz w:val="22"/>
        </w:rPr>
      </w:pPr>
      <w:hyperlink w:anchor="_Toc256000065" w:history="1">
        <w:r w:rsidR="00F5487A">
          <w:rPr>
            <w:rStyle w:val="Hyperlink"/>
            <w:rFonts w:eastAsia="Times New Roman"/>
            <w:rtl/>
          </w:rPr>
          <w:t>8.</w:t>
        </w:r>
        <w:r w:rsidR="00F5487A">
          <w:rPr>
            <w:rFonts w:eastAsia="Times New Roman"/>
            <w:sz w:val="22"/>
            <w:rtl/>
          </w:rPr>
          <w:tab/>
        </w:r>
        <w:r w:rsidR="00F5487A" w:rsidRPr="00973BC2">
          <w:rPr>
            <w:rStyle w:val="Hyperlink"/>
            <w:rtl/>
          </w:rPr>
          <w:t>קבלני משנה</w:t>
        </w:r>
        <w:r w:rsidR="00F5487A">
          <w:tab/>
        </w:r>
        <w:r w:rsidR="00F5487A">
          <w:fldChar w:fldCharType="begin"/>
        </w:r>
        <w:r w:rsidR="00F5487A">
          <w:instrText xml:space="preserve"> PAGEREF _Toc256000065 \h </w:instrText>
        </w:r>
        <w:r w:rsidR="00F5487A">
          <w:fldChar w:fldCharType="separate"/>
        </w:r>
        <w:r w:rsidR="008D5D64">
          <w:rPr>
            <w:rtl/>
          </w:rPr>
          <w:t>57</w:t>
        </w:r>
        <w:r w:rsidR="00F5487A">
          <w:fldChar w:fldCharType="end"/>
        </w:r>
      </w:hyperlink>
    </w:p>
    <w:p w14:paraId="20A57AD0" w14:textId="0069D69E" w:rsidR="00DD3E99" w:rsidRDefault="009B634F">
      <w:pPr>
        <w:pStyle w:val="TOC2"/>
        <w:tabs>
          <w:tab w:val="left" w:pos="480"/>
          <w:tab w:val="right" w:leader="dot" w:pos="8270"/>
        </w:tabs>
        <w:ind w:left="740" w:hanging="400"/>
        <w:rPr>
          <w:sz w:val="22"/>
        </w:rPr>
      </w:pPr>
      <w:hyperlink w:anchor="_Toc256000066" w:history="1">
        <w:r w:rsidR="00F5487A">
          <w:rPr>
            <w:rStyle w:val="Hyperlink"/>
            <w:rFonts w:eastAsia="Times New Roman"/>
            <w:rtl/>
          </w:rPr>
          <w:t>9.</w:t>
        </w:r>
        <w:r w:rsidR="00F5487A">
          <w:rPr>
            <w:rFonts w:eastAsia="Times New Roman"/>
            <w:sz w:val="22"/>
            <w:rtl/>
          </w:rPr>
          <w:tab/>
        </w:r>
        <w:r w:rsidR="00F5487A" w:rsidRPr="00973BC2">
          <w:rPr>
            <w:rStyle w:val="Hyperlink"/>
            <w:rtl/>
          </w:rPr>
          <w:t>יחסים בין הצדדים</w:t>
        </w:r>
        <w:r w:rsidR="00F5487A">
          <w:tab/>
        </w:r>
        <w:r w:rsidR="00F5487A">
          <w:fldChar w:fldCharType="begin"/>
        </w:r>
        <w:r w:rsidR="00F5487A">
          <w:instrText xml:space="preserve"> PAGEREF _Toc256000066 \h </w:instrText>
        </w:r>
        <w:r w:rsidR="00F5487A">
          <w:fldChar w:fldCharType="separate"/>
        </w:r>
        <w:r w:rsidR="008D5D64">
          <w:rPr>
            <w:rtl/>
          </w:rPr>
          <w:t>58</w:t>
        </w:r>
        <w:r w:rsidR="00F5487A">
          <w:fldChar w:fldCharType="end"/>
        </w:r>
      </w:hyperlink>
    </w:p>
    <w:p w14:paraId="076537C9" w14:textId="70B635C0" w:rsidR="00DD3E99" w:rsidRDefault="009B634F">
      <w:pPr>
        <w:pStyle w:val="TOC2"/>
        <w:tabs>
          <w:tab w:val="left" w:pos="480"/>
          <w:tab w:val="right" w:leader="dot" w:pos="8270"/>
        </w:tabs>
        <w:ind w:left="740" w:hanging="400"/>
        <w:rPr>
          <w:sz w:val="22"/>
        </w:rPr>
      </w:pPr>
      <w:hyperlink w:anchor="_Toc256000067" w:history="1">
        <w:r w:rsidR="00F5487A">
          <w:rPr>
            <w:rStyle w:val="Hyperlink"/>
            <w:rFonts w:eastAsia="Times New Roman"/>
            <w:rtl/>
          </w:rPr>
          <w:t>10.</w:t>
        </w:r>
        <w:r w:rsidR="00F5487A">
          <w:rPr>
            <w:rFonts w:eastAsia="Times New Roman"/>
            <w:sz w:val="22"/>
            <w:rtl/>
          </w:rPr>
          <w:tab/>
        </w:r>
        <w:r w:rsidR="00F5487A" w:rsidRPr="00973BC2">
          <w:rPr>
            <w:rStyle w:val="Hyperlink"/>
            <w:rFonts w:hint="cs"/>
            <w:rtl/>
          </w:rPr>
          <w:t>תמורה</w:t>
        </w:r>
        <w:r w:rsidR="00F5487A">
          <w:tab/>
        </w:r>
        <w:r w:rsidR="00F5487A">
          <w:fldChar w:fldCharType="begin"/>
        </w:r>
        <w:r w:rsidR="00F5487A">
          <w:instrText xml:space="preserve"> PAGEREF _Toc256000067 \h </w:instrText>
        </w:r>
        <w:r w:rsidR="00F5487A">
          <w:fldChar w:fldCharType="separate"/>
        </w:r>
        <w:r w:rsidR="008D5D64">
          <w:rPr>
            <w:rtl/>
          </w:rPr>
          <w:t>58</w:t>
        </w:r>
        <w:r w:rsidR="00F5487A">
          <w:fldChar w:fldCharType="end"/>
        </w:r>
      </w:hyperlink>
    </w:p>
    <w:p w14:paraId="5119D2AA" w14:textId="715508B7" w:rsidR="00DD3E99" w:rsidRDefault="009B634F">
      <w:pPr>
        <w:pStyle w:val="TOC2"/>
        <w:tabs>
          <w:tab w:val="left" w:pos="480"/>
          <w:tab w:val="right" w:leader="dot" w:pos="8270"/>
        </w:tabs>
        <w:ind w:left="740" w:hanging="400"/>
        <w:rPr>
          <w:sz w:val="22"/>
        </w:rPr>
      </w:pPr>
      <w:hyperlink w:anchor="_Toc256000068" w:history="1">
        <w:r w:rsidR="00F5487A">
          <w:rPr>
            <w:rStyle w:val="Hyperlink"/>
            <w:rFonts w:eastAsia="Times New Roman"/>
            <w:rtl/>
          </w:rPr>
          <w:t>11.</w:t>
        </w:r>
        <w:r w:rsidR="00F5487A">
          <w:rPr>
            <w:rFonts w:eastAsia="Times New Roman"/>
            <w:sz w:val="22"/>
            <w:rtl/>
          </w:rPr>
          <w:tab/>
        </w:r>
        <w:r w:rsidR="00F5487A" w:rsidRPr="00973BC2">
          <w:rPr>
            <w:rStyle w:val="Hyperlink"/>
            <w:rFonts w:hint="cs"/>
            <w:rtl/>
          </w:rPr>
          <w:t>כללי תשלום</w:t>
        </w:r>
        <w:r w:rsidR="00F5487A">
          <w:tab/>
        </w:r>
        <w:r w:rsidR="00F5487A">
          <w:fldChar w:fldCharType="begin"/>
        </w:r>
        <w:r w:rsidR="00F5487A">
          <w:instrText xml:space="preserve"> PAGEREF _Toc256000068 \h </w:instrText>
        </w:r>
        <w:r w:rsidR="00F5487A">
          <w:fldChar w:fldCharType="separate"/>
        </w:r>
        <w:r w:rsidR="008D5D64">
          <w:rPr>
            <w:rtl/>
          </w:rPr>
          <w:t>59</w:t>
        </w:r>
        <w:r w:rsidR="00F5487A">
          <w:fldChar w:fldCharType="end"/>
        </w:r>
      </w:hyperlink>
    </w:p>
    <w:p w14:paraId="66B3A9E2" w14:textId="2DB1A425" w:rsidR="00DD3E99" w:rsidRDefault="009B634F">
      <w:pPr>
        <w:pStyle w:val="TOC2"/>
        <w:tabs>
          <w:tab w:val="left" w:pos="480"/>
          <w:tab w:val="right" w:leader="dot" w:pos="8270"/>
        </w:tabs>
        <w:ind w:left="740" w:hanging="400"/>
        <w:rPr>
          <w:sz w:val="22"/>
        </w:rPr>
      </w:pPr>
      <w:hyperlink w:anchor="_Toc256000069" w:history="1">
        <w:r w:rsidR="00F5487A">
          <w:rPr>
            <w:rStyle w:val="Hyperlink"/>
            <w:rFonts w:eastAsia="Times New Roman"/>
            <w:rtl/>
          </w:rPr>
          <w:t>12.</w:t>
        </w:r>
        <w:r w:rsidR="00F5487A">
          <w:rPr>
            <w:rFonts w:eastAsia="Times New Roman"/>
            <w:sz w:val="22"/>
            <w:rtl/>
          </w:rPr>
          <w:tab/>
        </w:r>
        <w:r w:rsidR="00F5487A" w:rsidRPr="00973BC2">
          <w:rPr>
            <w:rStyle w:val="Hyperlink"/>
            <w:rFonts w:hint="cs"/>
            <w:rtl/>
          </w:rPr>
          <w:t>אחריות בנזיקין</w:t>
        </w:r>
        <w:r w:rsidR="00BC62A8" w:rsidRPr="00973BC2">
          <w:rPr>
            <w:rStyle w:val="Hyperlink"/>
            <w:rFonts w:hint="cs"/>
            <w:rtl/>
          </w:rPr>
          <w:t xml:space="preserve"> וחובת שיפוי</w:t>
        </w:r>
        <w:r w:rsidR="00F5487A">
          <w:tab/>
        </w:r>
        <w:r w:rsidR="00F5487A">
          <w:fldChar w:fldCharType="begin"/>
        </w:r>
        <w:r w:rsidR="00F5487A">
          <w:instrText xml:space="preserve"> PAGEREF _Toc256000069 \h </w:instrText>
        </w:r>
        <w:r w:rsidR="00F5487A">
          <w:fldChar w:fldCharType="separate"/>
        </w:r>
        <w:r w:rsidR="008D5D64">
          <w:rPr>
            <w:rtl/>
          </w:rPr>
          <w:t>59</w:t>
        </w:r>
        <w:r w:rsidR="00F5487A">
          <w:fldChar w:fldCharType="end"/>
        </w:r>
      </w:hyperlink>
    </w:p>
    <w:p w14:paraId="1589330C" w14:textId="3C68FC60" w:rsidR="00DD3E99" w:rsidRDefault="009B634F">
      <w:pPr>
        <w:pStyle w:val="TOC2"/>
        <w:tabs>
          <w:tab w:val="left" w:pos="480"/>
          <w:tab w:val="right" w:leader="dot" w:pos="8270"/>
        </w:tabs>
        <w:ind w:left="740" w:hanging="400"/>
        <w:rPr>
          <w:sz w:val="22"/>
        </w:rPr>
      </w:pPr>
      <w:hyperlink w:anchor="_Toc256000070" w:history="1">
        <w:r w:rsidR="00F5487A">
          <w:rPr>
            <w:rStyle w:val="Hyperlink"/>
            <w:rFonts w:eastAsia="Times New Roman"/>
            <w:rtl/>
          </w:rPr>
          <w:t>13.</w:t>
        </w:r>
        <w:r w:rsidR="00F5487A">
          <w:rPr>
            <w:rFonts w:eastAsia="Times New Roman"/>
            <w:sz w:val="22"/>
            <w:rtl/>
          </w:rPr>
          <w:tab/>
        </w:r>
        <w:r w:rsidR="00F5487A" w:rsidRPr="00973BC2">
          <w:rPr>
            <w:rStyle w:val="Hyperlink"/>
            <w:rFonts w:hint="cs"/>
            <w:rtl/>
          </w:rPr>
          <w:t>ביטוח</w:t>
        </w:r>
        <w:r w:rsidR="00F5487A">
          <w:tab/>
        </w:r>
        <w:r w:rsidR="00F5487A">
          <w:fldChar w:fldCharType="begin"/>
        </w:r>
        <w:r w:rsidR="00F5487A">
          <w:instrText xml:space="preserve"> PAGEREF _Toc256000070 \h </w:instrText>
        </w:r>
        <w:r w:rsidR="00F5487A">
          <w:fldChar w:fldCharType="separate"/>
        </w:r>
        <w:r w:rsidR="008D5D64">
          <w:rPr>
            <w:rtl/>
          </w:rPr>
          <w:t>60</w:t>
        </w:r>
        <w:r w:rsidR="00F5487A">
          <w:fldChar w:fldCharType="end"/>
        </w:r>
      </w:hyperlink>
    </w:p>
    <w:p w14:paraId="4B781512" w14:textId="771CE858" w:rsidR="00DD3E99" w:rsidRDefault="009B634F">
      <w:pPr>
        <w:pStyle w:val="TOC2"/>
        <w:tabs>
          <w:tab w:val="left" w:pos="480"/>
          <w:tab w:val="right" w:leader="dot" w:pos="8270"/>
        </w:tabs>
        <w:ind w:left="740" w:hanging="400"/>
        <w:rPr>
          <w:sz w:val="22"/>
        </w:rPr>
      </w:pPr>
      <w:hyperlink w:anchor="_Toc256000071" w:history="1">
        <w:r w:rsidR="00F5487A">
          <w:rPr>
            <w:rStyle w:val="Hyperlink"/>
            <w:rFonts w:eastAsia="Times New Roman"/>
            <w:rtl/>
          </w:rPr>
          <w:t>14.</w:t>
        </w:r>
        <w:r w:rsidR="00F5487A">
          <w:rPr>
            <w:rFonts w:eastAsia="Times New Roman"/>
            <w:sz w:val="22"/>
            <w:rtl/>
          </w:rPr>
          <w:tab/>
        </w:r>
        <w:r w:rsidR="00F5487A" w:rsidRPr="00973BC2">
          <w:rPr>
            <w:rStyle w:val="Hyperlink"/>
            <w:rtl/>
          </w:rPr>
          <w:t xml:space="preserve">המחאת זכויות או חובות על פי </w:t>
        </w:r>
        <w:r w:rsidR="00CC7B9D" w:rsidRPr="00973BC2">
          <w:rPr>
            <w:rStyle w:val="Hyperlink"/>
            <w:rFonts w:hint="cs"/>
            <w:rtl/>
          </w:rPr>
          <w:t>ה</w:t>
        </w:r>
        <w:r w:rsidR="00F5487A" w:rsidRPr="00973BC2">
          <w:rPr>
            <w:rStyle w:val="Hyperlink"/>
            <w:rtl/>
          </w:rPr>
          <w:t>הסכם</w:t>
        </w:r>
        <w:r w:rsidR="00F5487A">
          <w:tab/>
        </w:r>
        <w:r w:rsidR="00F5487A">
          <w:fldChar w:fldCharType="begin"/>
        </w:r>
        <w:r w:rsidR="00F5487A">
          <w:instrText xml:space="preserve"> PAGEREF _Toc256000071 \h </w:instrText>
        </w:r>
        <w:r w:rsidR="00F5487A">
          <w:fldChar w:fldCharType="separate"/>
        </w:r>
        <w:r w:rsidR="008D5D64">
          <w:rPr>
            <w:rtl/>
          </w:rPr>
          <w:t>60</w:t>
        </w:r>
        <w:r w:rsidR="00F5487A">
          <w:fldChar w:fldCharType="end"/>
        </w:r>
      </w:hyperlink>
    </w:p>
    <w:p w14:paraId="58CD38D7" w14:textId="06B10238" w:rsidR="00DD3E99" w:rsidRDefault="009B634F">
      <w:pPr>
        <w:pStyle w:val="TOC2"/>
        <w:tabs>
          <w:tab w:val="left" w:pos="480"/>
          <w:tab w:val="right" w:leader="dot" w:pos="8270"/>
        </w:tabs>
        <w:ind w:left="740" w:hanging="400"/>
        <w:rPr>
          <w:sz w:val="22"/>
        </w:rPr>
      </w:pPr>
      <w:hyperlink w:anchor="_Toc256000072" w:history="1">
        <w:r w:rsidR="00F5487A">
          <w:rPr>
            <w:rStyle w:val="Hyperlink"/>
            <w:rFonts w:eastAsia="Times New Roman"/>
            <w:rtl/>
          </w:rPr>
          <w:t>15.</w:t>
        </w:r>
        <w:r w:rsidR="00F5487A">
          <w:rPr>
            <w:rFonts w:eastAsia="Times New Roman"/>
            <w:sz w:val="22"/>
            <w:rtl/>
          </w:rPr>
          <w:tab/>
        </w:r>
        <w:r w:rsidR="00F5487A" w:rsidRPr="00973BC2">
          <w:rPr>
            <w:rStyle w:val="Hyperlink"/>
            <w:rtl/>
          </w:rPr>
          <w:t>הפסקת ההתקשרות</w:t>
        </w:r>
        <w:r w:rsidR="00F5487A">
          <w:tab/>
        </w:r>
        <w:r w:rsidR="00F5487A">
          <w:fldChar w:fldCharType="begin"/>
        </w:r>
        <w:r w:rsidR="00F5487A">
          <w:instrText xml:space="preserve"> PAGEREF _Toc256000072 \h </w:instrText>
        </w:r>
        <w:r w:rsidR="00F5487A">
          <w:fldChar w:fldCharType="separate"/>
        </w:r>
        <w:r w:rsidR="008D5D64">
          <w:rPr>
            <w:rtl/>
          </w:rPr>
          <w:t>61</w:t>
        </w:r>
        <w:r w:rsidR="00F5487A">
          <w:fldChar w:fldCharType="end"/>
        </w:r>
      </w:hyperlink>
    </w:p>
    <w:p w14:paraId="540A801F" w14:textId="18A1526B" w:rsidR="00DD3E99" w:rsidRDefault="009B634F">
      <w:pPr>
        <w:pStyle w:val="TOC2"/>
        <w:tabs>
          <w:tab w:val="left" w:pos="480"/>
          <w:tab w:val="right" w:leader="dot" w:pos="8270"/>
        </w:tabs>
        <w:ind w:left="740" w:hanging="400"/>
        <w:rPr>
          <w:sz w:val="22"/>
        </w:rPr>
      </w:pPr>
      <w:hyperlink w:anchor="_Toc256000073" w:history="1">
        <w:r w:rsidR="00F5487A">
          <w:rPr>
            <w:rStyle w:val="Hyperlink"/>
            <w:rFonts w:eastAsia="Times New Roman"/>
            <w:rtl/>
          </w:rPr>
          <w:t>16.</w:t>
        </w:r>
        <w:r w:rsidR="00F5487A">
          <w:rPr>
            <w:rFonts w:eastAsia="Times New Roman"/>
            <w:sz w:val="22"/>
            <w:rtl/>
          </w:rPr>
          <w:tab/>
        </w:r>
        <w:r w:rsidR="00F5487A" w:rsidRPr="00973BC2">
          <w:rPr>
            <w:rStyle w:val="Hyperlink"/>
            <w:rtl/>
          </w:rPr>
          <w:t>הפרת ההסכם</w:t>
        </w:r>
        <w:r w:rsidR="00F5487A">
          <w:tab/>
        </w:r>
        <w:r w:rsidR="00F5487A">
          <w:fldChar w:fldCharType="begin"/>
        </w:r>
        <w:r w:rsidR="00F5487A">
          <w:instrText xml:space="preserve"> PAGEREF _Toc256000073 \h </w:instrText>
        </w:r>
        <w:r w:rsidR="00F5487A">
          <w:fldChar w:fldCharType="separate"/>
        </w:r>
        <w:r w:rsidR="008D5D64">
          <w:rPr>
            <w:rtl/>
          </w:rPr>
          <w:t>61</w:t>
        </w:r>
        <w:r w:rsidR="00F5487A">
          <w:fldChar w:fldCharType="end"/>
        </w:r>
      </w:hyperlink>
    </w:p>
    <w:p w14:paraId="31E2144E" w14:textId="5BEAD140" w:rsidR="00DD3E99" w:rsidRDefault="009B634F">
      <w:pPr>
        <w:pStyle w:val="TOC2"/>
        <w:tabs>
          <w:tab w:val="left" w:pos="480"/>
          <w:tab w:val="right" w:leader="dot" w:pos="8270"/>
        </w:tabs>
        <w:ind w:left="740" w:hanging="400"/>
        <w:rPr>
          <w:sz w:val="22"/>
        </w:rPr>
      </w:pPr>
      <w:hyperlink w:anchor="_Toc256000074" w:history="1">
        <w:r w:rsidR="00F5487A">
          <w:rPr>
            <w:rStyle w:val="Hyperlink"/>
            <w:rFonts w:eastAsia="Times New Roman"/>
            <w:rtl/>
          </w:rPr>
          <w:t>17.</w:t>
        </w:r>
        <w:r w:rsidR="00F5487A">
          <w:rPr>
            <w:rFonts w:eastAsia="Times New Roman"/>
            <w:sz w:val="22"/>
            <w:rtl/>
          </w:rPr>
          <w:tab/>
        </w:r>
        <w:r w:rsidR="00F5487A" w:rsidRPr="00973BC2">
          <w:rPr>
            <w:rStyle w:val="Hyperlink"/>
            <w:rtl/>
          </w:rPr>
          <w:t>תרופות מצטברות</w:t>
        </w:r>
        <w:r w:rsidR="00F5487A">
          <w:tab/>
        </w:r>
        <w:r w:rsidR="00F5487A">
          <w:fldChar w:fldCharType="begin"/>
        </w:r>
        <w:r w:rsidR="00F5487A">
          <w:instrText xml:space="preserve"> PAGEREF _Toc256000074 \h </w:instrText>
        </w:r>
        <w:r w:rsidR="00F5487A">
          <w:fldChar w:fldCharType="separate"/>
        </w:r>
        <w:r w:rsidR="008D5D64">
          <w:rPr>
            <w:rtl/>
          </w:rPr>
          <w:t>63</w:t>
        </w:r>
        <w:r w:rsidR="00F5487A">
          <w:fldChar w:fldCharType="end"/>
        </w:r>
      </w:hyperlink>
    </w:p>
    <w:p w14:paraId="4931D585" w14:textId="2F779537" w:rsidR="00DD3E99" w:rsidRDefault="009B634F">
      <w:pPr>
        <w:pStyle w:val="TOC2"/>
        <w:tabs>
          <w:tab w:val="left" w:pos="480"/>
          <w:tab w:val="right" w:leader="dot" w:pos="8270"/>
        </w:tabs>
        <w:ind w:left="740" w:hanging="400"/>
        <w:rPr>
          <w:sz w:val="22"/>
        </w:rPr>
      </w:pPr>
      <w:hyperlink w:anchor="_Toc256000075" w:history="1">
        <w:r w:rsidR="00F5487A">
          <w:rPr>
            <w:rStyle w:val="Hyperlink"/>
            <w:rFonts w:eastAsia="Times New Roman"/>
            <w:rtl/>
          </w:rPr>
          <w:t>18.</w:t>
        </w:r>
        <w:r w:rsidR="00F5487A">
          <w:rPr>
            <w:rFonts w:eastAsia="Times New Roman"/>
            <w:sz w:val="22"/>
            <w:rtl/>
          </w:rPr>
          <w:tab/>
        </w:r>
        <w:r w:rsidR="00F5487A" w:rsidRPr="00973BC2">
          <w:rPr>
            <w:rStyle w:val="Hyperlink"/>
            <w:rFonts w:hint="cs"/>
            <w:rtl/>
          </w:rPr>
          <w:t>סיום התקשרות</w:t>
        </w:r>
        <w:r w:rsidR="00F5487A">
          <w:tab/>
        </w:r>
        <w:r w:rsidR="00F5487A">
          <w:fldChar w:fldCharType="begin"/>
        </w:r>
        <w:r w:rsidR="00F5487A">
          <w:instrText xml:space="preserve"> PAGEREF _Toc256000075 \h </w:instrText>
        </w:r>
        <w:r w:rsidR="00F5487A">
          <w:fldChar w:fldCharType="separate"/>
        </w:r>
        <w:r w:rsidR="008D5D64">
          <w:rPr>
            <w:rtl/>
          </w:rPr>
          <w:t>63</w:t>
        </w:r>
        <w:r w:rsidR="00F5487A">
          <w:fldChar w:fldCharType="end"/>
        </w:r>
      </w:hyperlink>
    </w:p>
    <w:p w14:paraId="17D91959" w14:textId="24F0D909" w:rsidR="00DD3E99" w:rsidRDefault="009B634F">
      <w:pPr>
        <w:pStyle w:val="TOC2"/>
        <w:tabs>
          <w:tab w:val="left" w:pos="480"/>
          <w:tab w:val="right" w:leader="dot" w:pos="8270"/>
        </w:tabs>
        <w:ind w:left="740" w:hanging="400"/>
        <w:rPr>
          <w:sz w:val="22"/>
        </w:rPr>
      </w:pPr>
      <w:hyperlink w:anchor="_Toc256000076" w:history="1">
        <w:r w:rsidR="00F5487A">
          <w:rPr>
            <w:rStyle w:val="Hyperlink"/>
            <w:rFonts w:eastAsia="Times New Roman"/>
            <w:rtl/>
          </w:rPr>
          <w:t>19.</w:t>
        </w:r>
        <w:r w:rsidR="00F5487A">
          <w:rPr>
            <w:rFonts w:eastAsia="Times New Roman"/>
            <w:sz w:val="22"/>
            <w:rtl/>
          </w:rPr>
          <w:tab/>
        </w:r>
        <w:r w:rsidR="00F5487A" w:rsidRPr="00973BC2">
          <w:rPr>
            <w:rStyle w:val="Hyperlink"/>
            <w:rtl/>
          </w:rPr>
          <w:t>כתובות הצדדים והודעות</w:t>
        </w:r>
        <w:r w:rsidR="00F5487A">
          <w:tab/>
        </w:r>
        <w:r w:rsidR="00F5487A">
          <w:fldChar w:fldCharType="begin"/>
        </w:r>
        <w:r w:rsidR="00F5487A">
          <w:instrText xml:space="preserve"> PAGEREF _Toc256000076 \h </w:instrText>
        </w:r>
        <w:r w:rsidR="00F5487A">
          <w:fldChar w:fldCharType="separate"/>
        </w:r>
        <w:r w:rsidR="008D5D64">
          <w:rPr>
            <w:rtl/>
          </w:rPr>
          <w:t>63</w:t>
        </w:r>
        <w:r w:rsidR="00F5487A">
          <w:fldChar w:fldCharType="end"/>
        </w:r>
      </w:hyperlink>
    </w:p>
    <w:p w14:paraId="7EAE307D" w14:textId="75BD7C33" w:rsidR="00DD3E99" w:rsidRDefault="009B634F">
      <w:pPr>
        <w:pStyle w:val="TOC2"/>
        <w:tabs>
          <w:tab w:val="left" w:pos="480"/>
          <w:tab w:val="right" w:leader="dot" w:pos="8270"/>
        </w:tabs>
        <w:ind w:left="740" w:hanging="400"/>
        <w:rPr>
          <w:sz w:val="22"/>
        </w:rPr>
      </w:pPr>
      <w:hyperlink w:anchor="_Toc256000077" w:history="1">
        <w:r w:rsidR="00F5487A">
          <w:rPr>
            <w:rStyle w:val="Hyperlink"/>
            <w:rFonts w:eastAsia="Times New Roman"/>
            <w:rtl/>
          </w:rPr>
          <w:t>20.</w:t>
        </w:r>
        <w:r w:rsidR="00F5487A">
          <w:rPr>
            <w:rFonts w:eastAsia="Times New Roman"/>
            <w:sz w:val="22"/>
            <w:rtl/>
          </w:rPr>
          <w:tab/>
        </w:r>
        <w:r w:rsidR="00F5487A" w:rsidRPr="00973BC2">
          <w:rPr>
            <w:rStyle w:val="Hyperlink"/>
            <w:rtl/>
          </w:rPr>
          <w:t>שונות</w:t>
        </w:r>
        <w:r w:rsidR="00F5487A">
          <w:tab/>
        </w:r>
        <w:r w:rsidR="00F5487A">
          <w:fldChar w:fldCharType="begin"/>
        </w:r>
        <w:r w:rsidR="00F5487A">
          <w:instrText xml:space="preserve"> PAGEREF _Toc256000077 \h </w:instrText>
        </w:r>
        <w:r w:rsidR="00F5487A">
          <w:fldChar w:fldCharType="separate"/>
        </w:r>
        <w:r w:rsidR="008D5D64">
          <w:rPr>
            <w:rtl/>
          </w:rPr>
          <w:t>64</w:t>
        </w:r>
        <w:r w:rsidR="00F5487A">
          <w:fldChar w:fldCharType="end"/>
        </w:r>
      </w:hyperlink>
    </w:p>
    <w:p w14:paraId="7B871E59" w14:textId="5163EEBB" w:rsidR="00717FE4" w:rsidRPr="00E45895" w:rsidRDefault="00F5487A" w:rsidP="00EF0EE2">
      <w:pPr>
        <w:pStyle w:val="TOC2"/>
        <w:ind w:left="740" w:hanging="400"/>
        <w:rPr>
          <w:rStyle w:val="Hyperlink"/>
          <w:rFonts w:asciiTheme="minorHAnsi" w:hAnsiTheme="minorHAnsi" w:cstheme="minorHAnsi"/>
          <w:color w:val="auto"/>
          <w:u w:val="none"/>
          <w:rtl/>
        </w:rPr>
      </w:pPr>
      <w:r>
        <w:rPr>
          <w:rtl/>
        </w:rPr>
        <w:fldChar w:fldCharType="end"/>
      </w:r>
    </w:p>
    <w:p w14:paraId="09A42EC0"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7AA23D4F"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3D16FD6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6053702" w14:textId="77777777" w:rsidR="005E3856" w:rsidRDefault="005E3856" w:rsidP="005E3856">
      <w:pPr>
        <w:rPr>
          <w:sz w:val="36"/>
          <w:szCs w:val="36"/>
          <w:rtl/>
        </w:rPr>
      </w:pPr>
    </w:p>
    <w:p w14:paraId="011C1D99" w14:textId="77777777" w:rsidR="00652684" w:rsidRDefault="00652684" w:rsidP="005E3856">
      <w:pPr>
        <w:rPr>
          <w:sz w:val="36"/>
          <w:szCs w:val="36"/>
          <w:rtl/>
        </w:rPr>
      </w:pPr>
    </w:p>
    <w:p w14:paraId="2EA83034" w14:textId="77777777" w:rsidR="00652684" w:rsidRPr="005E3856" w:rsidRDefault="00652684" w:rsidP="005E3856">
      <w:pPr>
        <w:rPr>
          <w:sz w:val="36"/>
          <w:szCs w:val="36"/>
          <w:rtl/>
        </w:rPr>
      </w:pPr>
    </w:p>
    <w:p w14:paraId="054E0885" w14:textId="77777777" w:rsidR="005327F4" w:rsidRPr="00B63569" w:rsidRDefault="005327F4" w:rsidP="005327F4">
      <w:pPr>
        <w:rPr>
          <w:sz w:val="28"/>
          <w:szCs w:val="28"/>
          <w:rtl/>
        </w:rPr>
      </w:pPr>
    </w:p>
    <w:p w14:paraId="1DA99C31" w14:textId="77777777" w:rsidR="005327F4" w:rsidRPr="00B63569" w:rsidRDefault="005327F4" w:rsidP="005327F4">
      <w:pPr>
        <w:rPr>
          <w:sz w:val="36"/>
          <w:szCs w:val="36"/>
          <w:rtl/>
        </w:rPr>
      </w:pPr>
    </w:p>
    <w:p w14:paraId="0ED9B2AC" w14:textId="77777777" w:rsidR="005327F4" w:rsidRPr="00B63569" w:rsidRDefault="005327F4" w:rsidP="005327F4">
      <w:pPr>
        <w:tabs>
          <w:tab w:val="left" w:pos="504"/>
        </w:tabs>
        <w:spacing w:line="360" w:lineRule="auto"/>
        <w:rPr>
          <w:b/>
          <w:bCs/>
          <w:sz w:val="22"/>
          <w:szCs w:val="22"/>
          <w:rtl/>
        </w:rPr>
      </w:pPr>
    </w:p>
    <w:p w14:paraId="50A8286B" w14:textId="77777777" w:rsidR="005D0A83" w:rsidRDefault="005D0A83" w:rsidP="005D0A83">
      <w:pPr>
        <w:rPr>
          <w:rtl/>
        </w:rPr>
      </w:pPr>
    </w:p>
    <w:p w14:paraId="5E236E58" w14:textId="77777777" w:rsidR="005D0A83" w:rsidRDefault="005D0A83" w:rsidP="005D0A83">
      <w:pPr>
        <w:rPr>
          <w:rtl/>
        </w:rPr>
      </w:pPr>
    </w:p>
    <w:p w14:paraId="104D037C" w14:textId="77777777" w:rsidR="002A3E64" w:rsidRPr="001868B7" w:rsidRDefault="00F5487A" w:rsidP="0057259E">
      <w:pPr>
        <w:pStyle w:val="afffffffe"/>
        <w:rPr>
          <w:rtl/>
        </w:rPr>
      </w:pPr>
      <w:bookmarkStart w:id="47" w:name="_Toc256000041"/>
      <w:bookmarkStart w:id="48" w:name="_Toc32477896"/>
      <w:bookmarkStart w:id="49" w:name="_Toc173823717"/>
      <w:bookmarkStart w:id="50" w:name="_Toc173825525"/>
      <w:r w:rsidRPr="001868B7">
        <w:rPr>
          <w:rtl/>
        </w:rPr>
        <w:t>פרק א'- הליך המכרז</w:t>
      </w:r>
      <w:bookmarkEnd w:id="47"/>
      <w:bookmarkEnd w:id="48"/>
      <w:bookmarkEnd w:id="49"/>
      <w:bookmarkEnd w:id="50"/>
    </w:p>
    <w:p w14:paraId="758B5388" w14:textId="77777777" w:rsidR="005D0A83" w:rsidRDefault="005D0A83" w:rsidP="005D0A83">
      <w:pPr>
        <w:rPr>
          <w:rtl/>
        </w:rPr>
      </w:pPr>
    </w:p>
    <w:p w14:paraId="7D107E0A" w14:textId="77777777" w:rsidR="005D0A83" w:rsidRDefault="005D0A83" w:rsidP="005D0A83">
      <w:pPr>
        <w:rPr>
          <w:rtl/>
        </w:rPr>
      </w:pPr>
    </w:p>
    <w:p w14:paraId="7CC04CBA" w14:textId="77777777" w:rsidR="005D0A83" w:rsidRDefault="005D0A83" w:rsidP="005D0A83">
      <w:pPr>
        <w:rPr>
          <w:rtl/>
        </w:rPr>
      </w:pPr>
    </w:p>
    <w:p w14:paraId="784C6896" w14:textId="77777777" w:rsidR="005D0A83" w:rsidRDefault="005D0A83" w:rsidP="005D0A83">
      <w:pPr>
        <w:rPr>
          <w:rtl/>
        </w:rPr>
      </w:pPr>
    </w:p>
    <w:p w14:paraId="26554DC9" w14:textId="77777777" w:rsidR="005D0A83" w:rsidRDefault="005D0A83" w:rsidP="005D0A83">
      <w:pPr>
        <w:rPr>
          <w:rtl/>
        </w:rPr>
      </w:pPr>
    </w:p>
    <w:p w14:paraId="3195E546"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5E896C52" w14:textId="77777777" w:rsidR="002658E9" w:rsidRPr="002B53EA" w:rsidRDefault="00F5487A" w:rsidP="002B53EA">
      <w:pPr>
        <w:pStyle w:val="1ff2"/>
        <w:rPr>
          <w:rtl/>
        </w:rPr>
      </w:pPr>
      <w:bookmarkStart w:id="51" w:name="_Toc256000042"/>
      <w:bookmarkStart w:id="52" w:name="_Toc173823718"/>
      <w:bookmarkStart w:id="53" w:name="_Toc173825526"/>
      <w:bookmarkStart w:id="54" w:name="_Toc53331328"/>
      <w:r w:rsidRPr="002B53EA">
        <w:rPr>
          <w:rFonts w:hint="cs"/>
          <w:rtl/>
        </w:rPr>
        <w:lastRenderedPageBreak/>
        <w:t>עקרונות</w:t>
      </w:r>
      <w:r w:rsidRPr="002B53EA">
        <w:rPr>
          <w:rtl/>
        </w:rPr>
        <w:t xml:space="preserve"> ה</w:t>
      </w:r>
      <w:r w:rsidRPr="002B53EA">
        <w:rPr>
          <w:rFonts w:hint="cs"/>
          <w:rtl/>
        </w:rPr>
        <w:t>מכרז</w:t>
      </w:r>
      <w:bookmarkEnd w:id="51"/>
      <w:bookmarkEnd w:id="52"/>
      <w:bookmarkEnd w:id="53"/>
    </w:p>
    <w:p w14:paraId="590D60FA" w14:textId="77777777" w:rsidR="002658E9" w:rsidRPr="00973BC2" w:rsidRDefault="00F5487A" w:rsidP="00A44195">
      <w:pPr>
        <w:pStyle w:val="2-0"/>
        <w:rPr>
          <w:rtl/>
        </w:rPr>
      </w:pPr>
      <w:bookmarkStart w:id="55"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55"/>
    <w:p w14:paraId="714E32D4" w14:textId="77777777" w:rsidR="002658E9" w:rsidRDefault="00F5487A" w:rsidP="00A44195">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6000F150" w14:textId="20FFFCD9" w:rsidR="002658E9" w:rsidRDefault="00F5487A" w:rsidP="00A44195">
      <w:pPr>
        <w:pStyle w:val="2-0"/>
        <w:rPr>
          <w:rtl/>
        </w:rPr>
      </w:pPr>
      <w:bookmarkStart w:id="56" w:name="show_numZohim_1"/>
      <w:r w:rsidRPr="00095AB3">
        <w:rPr>
          <w:rFonts w:hint="cs"/>
          <w:rtl/>
        </w:rPr>
        <w:t xml:space="preserve">בתום הליך המכרז, </w:t>
      </w:r>
      <w:r w:rsidR="00BD3525">
        <w:rPr>
          <w:rtl/>
        </w:rPr>
        <w:t>המשרד</w:t>
      </w:r>
      <w:r w:rsidRPr="00095AB3">
        <w:rPr>
          <w:rtl/>
        </w:rPr>
        <w:t xml:space="preserve">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הכל כמפורט להלן.</w:t>
      </w:r>
    </w:p>
    <w:bookmarkEnd w:id="56"/>
    <w:p w14:paraId="1F368579" w14:textId="77777777" w:rsidR="003E2E58" w:rsidRPr="002B0AAF" w:rsidRDefault="00F5487A" w:rsidP="00A44195">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57" w:name="_Toc32477899"/>
      <w:bookmarkStart w:id="58" w:name="_Toc43400588"/>
      <w:bookmarkStart w:id="59" w:name="_Toc44931897"/>
      <w:bookmarkStart w:id="60" w:name="_Toc44931984"/>
      <w:bookmarkStart w:id="61" w:name="_Toc53331329"/>
      <w:bookmarkEnd w:id="54"/>
    </w:p>
    <w:p w14:paraId="09AB2CA8" w14:textId="77777777" w:rsidR="008E6C99" w:rsidRPr="00EC0034" w:rsidRDefault="00F5487A" w:rsidP="00973BC2">
      <w:pPr>
        <w:pStyle w:val="1ff2"/>
        <w:rPr>
          <w:rtl/>
        </w:rPr>
      </w:pPr>
      <w:bookmarkStart w:id="62" w:name="_Toc256000043"/>
      <w:bookmarkStart w:id="63" w:name="_Toc173823719"/>
      <w:bookmarkStart w:id="64" w:name="_Toc173825527"/>
      <w:r w:rsidRPr="00EC0034">
        <w:rPr>
          <w:rtl/>
        </w:rPr>
        <w:t>תנאי</w:t>
      </w:r>
      <w:r w:rsidR="00035712" w:rsidRPr="00EC0034">
        <w:rPr>
          <w:rFonts w:hint="cs"/>
          <w:rtl/>
        </w:rPr>
        <w:t>ם להשתתפות במכרז</w:t>
      </w:r>
      <w:bookmarkEnd w:id="62"/>
      <w:bookmarkEnd w:id="63"/>
      <w:bookmarkEnd w:id="64"/>
      <w:r w:rsidRPr="00EC0034">
        <w:rPr>
          <w:rtl/>
        </w:rPr>
        <w:t xml:space="preserve"> </w:t>
      </w:r>
      <w:bookmarkEnd w:id="57"/>
      <w:bookmarkEnd w:id="58"/>
      <w:bookmarkEnd w:id="59"/>
      <w:bookmarkEnd w:id="60"/>
      <w:bookmarkEnd w:id="61"/>
    </w:p>
    <w:p w14:paraId="06DCD744" w14:textId="77777777" w:rsidR="00F43C9A" w:rsidRPr="004B4FA2" w:rsidRDefault="00F5487A" w:rsidP="00A44195">
      <w:pPr>
        <w:pStyle w:val="2-"/>
        <w:rPr>
          <w:rtl/>
        </w:rPr>
      </w:pPr>
      <w:bookmarkStart w:id="65" w:name="_Toc43400589"/>
      <w:bookmarkStart w:id="66" w:name="_Toc44931898"/>
      <w:bookmarkStart w:id="67" w:name="_Toc44931985"/>
      <w:r w:rsidRPr="004B4FA2">
        <w:rPr>
          <w:rFonts w:hint="eastAsia"/>
          <w:rtl/>
        </w:rPr>
        <w:t>תנאי</w:t>
      </w:r>
      <w:r w:rsidRPr="004B4FA2">
        <w:rPr>
          <w:rtl/>
        </w:rPr>
        <w:t xml:space="preserve"> סף להשתתפות במכרז</w:t>
      </w:r>
      <w:bookmarkEnd w:id="65"/>
      <w:bookmarkEnd w:id="66"/>
      <w:bookmarkEnd w:id="67"/>
    </w:p>
    <w:p w14:paraId="613B01F3" w14:textId="7E1F6770" w:rsidR="00A900DD" w:rsidRPr="00A0392D" w:rsidRDefault="00701546" w:rsidP="0011018E">
      <w:pPr>
        <w:pStyle w:val="3-"/>
        <w:rPr>
          <w:rtl/>
        </w:rPr>
      </w:pPr>
      <w:r>
        <w:rPr>
          <w:rFonts w:hint="cs"/>
          <w:rtl/>
        </w:rPr>
        <w:t xml:space="preserve"> </w:t>
      </w:r>
      <w:r w:rsidR="00F5487A"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00F5487A" w:rsidRPr="00A0392D">
        <w:rPr>
          <w:rtl/>
        </w:rPr>
        <w:t>הגשת ההצע</w:t>
      </w:r>
      <w:r w:rsidR="008A2C04" w:rsidRPr="00A0392D">
        <w:rPr>
          <w:rFonts w:hint="eastAsia"/>
          <w:rtl/>
        </w:rPr>
        <w:t>ות</w:t>
      </w:r>
      <w:r w:rsidR="00F5487A"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00F5487A"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FC6B499" w14:textId="2910A1E4" w:rsidR="00F43C9A" w:rsidRPr="00B63569" w:rsidRDefault="00701546" w:rsidP="0011018E">
      <w:pPr>
        <w:pStyle w:val="3-"/>
        <w:rPr>
          <w:rtl/>
        </w:rPr>
      </w:pPr>
      <w:r>
        <w:rPr>
          <w:rFonts w:hint="cs"/>
          <w:rtl/>
        </w:rPr>
        <w:t xml:space="preserve"> </w:t>
      </w:r>
      <w:r w:rsidR="00F5487A" w:rsidRPr="008A2C04">
        <w:rPr>
          <w:rFonts w:hint="cs"/>
          <w:rtl/>
        </w:rPr>
        <w:t>הוכחת העמידה בתנאי הסף המנויים ל</w:t>
      </w:r>
      <w:r w:rsidR="00F5487A">
        <w:rPr>
          <w:rFonts w:hint="cs"/>
          <w:rtl/>
        </w:rPr>
        <w:t>ה</w:t>
      </w:r>
      <w:r w:rsidR="00F5487A" w:rsidRPr="008A2C04">
        <w:rPr>
          <w:rFonts w:hint="cs"/>
          <w:rtl/>
        </w:rPr>
        <w:t>ל</w:t>
      </w:r>
      <w:r w:rsidR="00F5487A">
        <w:rPr>
          <w:rFonts w:hint="cs"/>
          <w:rtl/>
        </w:rPr>
        <w:t>ן</w:t>
      </w:r>
      <w:r w:rsidR="00F5487A" w:rsidRPr="008A2C04">
        <w:rPr>
          <w:rFonts w:hint="cs"/>
          <w:rtl/>
        </w:rPr>
        <w:t xml:space="preserve">, תתבצע בהתאם להוראות </w:t>
      </w:r>
      <w:r w:rsidR="00F5487A">
        <w:rPr>
          <w:rFonts w:hint="cs"/>
          <w:rtl/>
        </w:rPr>
        <w:t>חוברת</w:t>
      </w:r>
      <w:r w:rsidR="00F5487A" w:rsidRPr="008A2C04">
        <w:rPr>
          <w:rFonts w:hint="cs"/>
          <w:rtl/>
        </w:rPr>
        <w:t xml:space="preserve"> ההצעה</w:t>
      </w:r>
      <w:r w:rsidR="00F5487A">
        <w:rPr>
          <w:rFonts w:hint="cs"/>
          <w:rtl/>
        </w:rPr>
        <w:t xml:space="preserve"> (</w:t>
      </w:r>
      <w:r w:rsidR="00F5487A" w:rsidRPr="008E4A49">
        <w:rPr>
          <w:rFonts w:hint="cs"/>
          <w:b/>
          <w:bCs/>
          <w:rtl/>
        </w:rPr>
        <w:t>פרק ב</w:t>
      </w:r>
      <w:r w:rsidR="00F5487A">
        <w:rPr>
          <w:rFonts w:hint="cs"/>
          <w:rtl/>
        </w:rPr>
        <w:t>)</w:t>
      </w:r>
      <w:r w:rsidR="00A900DD">
        <w:rPr>
          <w:rFonts w:hint="cs"/>
          <w:rtl/>
        </w:rPr>
        <w:t>.</w:t>
      </w:r>
    </w:p>
    <w:p w14:paraId="750B2BF1" w14:textId="77777777" w:rsidR="00390B5E" w:rsidRPr="002A3E64" w:rsidRDefault="00F5487A" w:rsidP="00A44195">
      <w:pPr>
        <w:pStyle w:val="2-"/>
        <w:rPr>
          <w:rtl/>
        </w:rPr>
      </w:pPr>
      <w:bookmarkStart w:id="68" w:name="_Toc43400590"/>
      <w:bookmarkStart w:id="69" w:name="_Toc44931899"/>
      <w:bookmarkStart w:id="7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68"/>
      <w:bookmarkEnd w:id="69"/>
      <w:bookmarkEnd w:id="70"/>
    </w:p>
    <w:p w14:paraId="0C5F3379" w14:textId="698A134E" w:rsidR="009E380D" w:rsidRPr="009E380D" w:rsidRDefault="00F2522E" w:rsidP="0011018E">
      <w:pPr>
        <w:pStyle w:val="3-"/>
        <w:rPr>
          <w:rtl/>
        </w:rPr>
      </w:pPr>
      <w:bookmarkStart w:id="71" w:name="_Toc43400591"/>
      <w:bookmarkStart w:id="72" w:name="_Toc44931900"/>
      <w:bookmarkStart w:id="73" w:name="_Toc44931987"/>
      <w:bookmarkStart w:id="74" w:name="show_professionalConditions"/>
      <w:r>
        <w:t xml:space="preserve"> </w:t>
      </w:r>
      <w:r w:rsidR="005547EF">
        <w:rPr>
          <w:rFonts w:hint="cs"/>
          <w:rtl/>
        </w:rPr>
        <w:t xml:space="preserve">המציע יהיה תאגיד </w:t>
      </w:r>
      <w:r w:rsidR="009E380D" w:rsidRPr="009E380D">
        <w:rPr>
          <w:rFonts w:hint="cs"/>
          <w:rtl/>
        </w:rPr>
        <w:t>רשום על פי דין, בישראל.</w:t>
      </w:r>
    </w:p>
    <w:p w14:paraId="25A3CB3B" w14:textId="6CDBF036" w:rsidR="009E380D" w:rsidRDefault="00F2522E" w:rsidP="0011018E">
      <w:pPr>
        <w:pStyle w:val="3-"/>
      </w:pPr>
      <w:r>
        <w:t xml:space="preserve"> </w:t>
      </w:r>
      <w:r w:rsidR="009E380D" w:rsidRPr="009E380D">
        <w:rPr>
          <w:rFonts w:hint="cs"/>
          <w:rtl/>
        </w:rPr>
        <w:t>המציע עומד בדרישות חוק עסקאות גופים ציבוריים, התשל"ו- 1976 ("</w:t>
      </w:r>
      <w:r w:rsidR="009E380D" w:rsidRPr="009E380D">
        <w:rPr>
          <w:rFonts w:hint="cs"/>
          <w:b/>
          <w:bCs/>
          <w:rtl/>
        </w:rPr>
        <w:t>חוק עסקאות גופים ציבוריים</w:t>
      </w:r>
      <w:r w:rsidR="009E380D" w:rsidRPr="009E380D">
        <w:rPr>
          <w:rFonts w:hint="cs"/>
          <w:rtl/>
        </w:rPr>
        <w:t>").</w:t>
      </w:r>
    </w:p>
    <w:p w14:paraId="2C6FE9DA" w14:textId="0036422E" w:rsidR="009E380D" w:rsidRDefault="00F2522E" w:rsidP="0011018E">
      <w:pPr>
        <w:pStyle w:val="3-"/>
      </w:pPr>
      <w:r>
        <w:t xml:space="preserve"> </w:t>
      </w:r>
      <w:r w:rsidR="009E380D" w:rsidRPr="009E380D">
        <w:rPr>
          <w:rFonts w:hint="cs"/>
          <w:rtl/>
        </w:rPr>
        <w:t>כלל השירותים המוצעים על ידי המציע עומדים בדרישות הרישוי והתקנים הנדרשים על פי דין לצורך אספקתם, ככל שישנם.</w:t>
      </w:r>
    </w:p>
    <w:p w14:paraId="0D178359" w14:textId="052DD935" w:rsidR="00390B5E" w:rsidRPr="002A3E64" w:rsidRDefault="00F5487A" w:rsidP="00A44195">
      <w:pPr>
        <w:pStyle w:val="2-"/>
        <w:rPr>
          <w:rtl/>
        </w:rPr>
      </w:pPr>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71"/>
      <w:bookmarkEnd w:id="72"/>
      <w:bookmarkEnd w:id="73"/>
    </w:p>
    <w:p w14:paraId="5A16AAEC" w14:textId="6884599B" w:rsidR="00CC3072" w:rsidRPr="003E4062" w:rsidRDefault="003E4062" w:rsidP="0011018E">
      <w:pPr>
        <w:pStyle w:val="3-"/>
        <w:rPr>
          <w:rtl/>
        </w:rPr>
      </w:pPr>
      <w:r w:rsidRPr="00054889">
        <w:rPr>
          <w:b/>
          <w:bCs/>
          <w:rtl/>
        </w:rPr>
        <w:t>המציע</w:t>
      </w:r>
      <w:r w:rsidR="00A823DE" w:rsidRPr="00DB5856">
        <w:rPr>
          <w:b/>
          <w:bCs/>
          <w:rtl/>
        </w:rPr>
        <w:t>-</w:t>
      </w:r>
      <w:r w:rsidR="00A823DE" w:rsidRPr="003E4062">
        <w:rPr>
          <w:rtl/>
        </w:rPr>
        <w:t xml:space="preserve"> </w:t>
      </w:r>
      <w:r w:rsidRPr="003E4062">
        <w:rPr>
          <w:rtl/>
        </w:rPr>
        <w:t>על המציע להיות בעל ניסיון מוכח ב</w:t>
      </w:r>
      <w:r w:rsidR="00ED1398">
        <w:rPr>
          <w:rFonts w:hint="cs"/>
          <w:rtl/>
        </w:rPr>
        <w:t>תכנון וביצוע סקרים גיאולוגיים</w:t>
      </w:r>
      <w:r w:rsidRPr="003E4062">
        <w:rPr>
          <w:rtl/>
        </w:rPr>
        <w:t>, אשר יעמוד בתנאי</w:t>
      </w:r>
      <w:r>
        <w:rPr>
          <w:rFonts w:hint="cs"/>
          <w:rtl/>
        </w:rPr>
        <w:t xml:space="preserve"> </w:t>
      </w:r>
      <w:r w:rsidRPr="003E4062">
        <w:rPr>
          <w:rtl/>
        </w:rPr>
        <w:t>הסף המקצועיים (להלן: "</w:t>
      </w:r>
      <w:r w:rsidRPr="00DB5856">
        <w:rPr>
          <w:b/>
          <w:bCs/>
          <w:rtl/>
        </w:rPr>
        <w:t>המציע</w:t>
      </w:r>
      <w:r w:rsidRPr="003E4062">
        <w:rPr>
          <w:rtl/>
        </w:rPr>
        <w:t>"), כמפורט להלן:</w:t>
      </w:r>
    </w:p>
    <w:bookmarkEnd w:id="74"/>
    <w:p w14:paraId="6C6C80A8" w14:textId="0F1E9928" w:rsidR="00A823DE" w:rsidRPr="00DB5856" w:rsidRDefault="003E4062" w:rsidP="005B72AF">
      <w:pPr>
        <w:pStyle w:val="4-"/>
        <w:rPr>
          <w:b/>
          <w:bCs/>
          <w:rtl/>
        </w:rPr>
      </w:pPr>
      <w:r w:rsidRPr="003E4062">
        <w:rPr>
          <w:rtl/>
        </w:rPr>
        <w:t xml:space="preserve">המציע </w:t>
      </w:r>
      <w:r w:rsidR="00AC4D3D">
        <w:rPr>
          <w:rFonts w:hint="cs"/>
          <w:rtl/>
        </w:rPr>
        <w:t xml:space="preserve">יהיה </w:t>
      </w:r>
      <w:r w:rsidRPr="003E4062">
        <w:rPr>
          <w:rtl/>
        </w:rPr>
        <w:t xml:space="preserve">בעל </w:t>
      </w:r>
      <w:r w:rsidR="00AC4D3D">
        <w:rPr>
          <w:rFonts w:hint="cs"/>
          <w:rtl/>
        </w:rPr>
        <w:t>נסיון</w:t>
      </w:r>
      <w:r w:rsidRPr="003E4062">
        <w:rPr>
          <w:rtl/>
        </w:rPr>
        <w:t xml:space="preserve"> של לפחות </w:t>
      </w:r>
      <w:r w:rsidR="00AC4D3D">
        <w:rPr>
          <w:rFonts w:hint="cs"/>
          <w:rtl/>
        </w:rPr>
        <w:t>3</w:t>
      </w:r>
      <w:r w:rsidRPr="003E4062">
        <w:rPr>
          <w:rtl/>
        </w:rPr>
        <w:t xml:space="preserve"> שנים </w:t>
      </w:r>
      <w:r w:rsidR="00AC4D3D">
        <w:rPr>
          <w:rFonts w:hint="cs"/>
          <w:rtl/>
        </w:rPr>
        <w:t>ב</w:t>
      </w:r>
      <w:r w:rsidR="00A823DE">
        <w:rPr>
          <w:rFonts w:hint="cs"/>
          <w:rtl/>
        </w:rPr>
        <w:t>ביצוע קידוחים וסקרים גיאולוגיים לאיפיון חומר גלם לשוק הבניה והסלילה.</w:t>
      </w:r>
    </w:p>
    <w:p w14:paraId="1CFBB262" w14:textId="236A7AE9" w:rsidR="003E4062" w:rsidRPr="008D4DAB" w:rsidRDefault="00A823DE" w:rsidP="0011018E">
      <w:pPr>
        <w:pStyle w:val="3-"/>
      </w:pPr>
      <w:r w:rsidRPr="00E205FB">
        <w:rPr>
          <w:rFonts w:hint="eastAsia"/>
          <w:rtl/>
        </w:rPr>
        <w:t>הצוות</w:t>
      </w:r>
      <w:r w:rsidRPr="00DB5856">
        <w:rPr>
          <w:rtl/>
        </w:rPr>
        <w:t xml:space="preserve"> - </w:t>
      </w:r>
    </w:p>
    <w:p w14:paraId="37C4E03B" w14:textId="2E6509A2" w:rsidR="00A823DE" w:rsidRPr="00DB5856" w:rsidRDefault="00A823DE" w:rsidP="005B72AF">
      <w:pPr>
        <w:pStyle w:val="4-"/>
        <w:rPr>
          <w:rtl/>
        </w:rPr>
      </w:pPr>
      <w:r>
        <w:rPr>
          <w:rFonts w:hint="cs"/>
          <w:rtl/>
        </w:rPr>
        <w:lastRenderedPageBreak/>
        <w:t xml:space="preserve">המציע יעמיד צוות של שני גיאולוגים בהתאם למפורט להלן: </w:t>
      </w:r>
    </w:p>
    <w:p w14:paraId="127301B4" w14:textId="04C4715D" w:rsidR="006D1B0E" w:rsidRPr="00E205FB" w:rsidRDefault="006D1B0E" w:rsidP="00E205FB">
      <w:pPr>
        <w:pStyle w:val="5-"/>
      </w:pPr>
      <w:r w:rsidRPr="00E205FB">
        <w:rPr>
          <w:rFonts w:hint="cs"/>
          <w:b/>
          <w:bCs/>
          <w:rtl/>
        </w:rPr>
        <w:t>גיאולוג ראשי</w:t>
      </w:r>
      <w:r w:rsidR="00A823DE" w:rsidRPr="00E205FB">
        <w:rPr>
          <w:rFonts w:hint="cs"/>
          <w:rtl/>
        </w:rPr>
        <w:t xml:space="preserve"> (מנהל הצוות)</w:t>
      </w:r>
      <w:r w:rsidR="00AC4D3D" w:rsidRPr="00E205FB">
        <w:rPr>
          <w:rFonts w:hint="cs"/>
          <w:rtl/>
        </w:rPr>
        <w:t xml:space="preserve">- </w:t>
      </w:r>
      <w:r w:rsidR="00AC4D3D" w:rsidRPr="00E205FB">
        <w:rPr>
          <w:rtl/>
        </w:rPr>
        <w:t xml:space="preserve">יעמוד בתנאי הסף, </w:t>
      </w:r>
      <w:r w:rsidR="00A823DE" w:rsidRPr="00E205FB">
        <w:rPr>
          <w:rFonts w:hint="cs"/>
          <w:rtl/>
        </w:rPr>
        <w:t>המפורטים</w:t>
      </w:r>
      <w:r w:rsidR="00A823DE" w:rsidRPr="00E205FB">
        <w:rPr>
          <w:rtl/>
        </w:rPr>
        <w:t xml:space="preserve"> </w:t>
      </w:r>
      <w:r w:rsidR="00AC4D3D" w:rsidRPr="00E205FB">
        <w:rPr>
          <w:rtl/>
        </w:rPr>
        <w:t>להלן:</w:t>
      </w:r>
    </w:p>
    <w:p w14:paraId="61151A20" w14:textId="6252FD0E" w:rsidR="006D1B0E" w:rsidRDefault="006D1B0E" w:rsidP="00E205FB">
      <w:pPr>
        <w:pStyle w:val="6-0"/>
      </w:pPr>
      <w:r w:rsidRPr="007F4557">
        <w:rPr>
          <w:rtl/>
        </w:rPr>
        <w:t>בעל</w:t>
      </w:r>
      <w:r w:rsidRPr="008756DA">
        <w:rPr>
          <w:rtl/>
        </w:rPr>
        <w:t xml:space="preserve"> תואר </w:t>
      </w:r>
      <w:r w:rsidR="00A823DE">
        <w:rPr>
          <w:rFonts w:hint="cs"/>
          <w:rtl/>
        </w:rPr>
        <w:t>ראשון</w:t>
      </w:r>
      <w:r w:rsidR="00AC4D3D">
        <w:rPr>
          <w:rFonts w:hint="cs"/>
          <w:rtl/>
        </w:rPr>
        <w:t xml:space="preserve"> </w:t>
      </w:r>
      <w:r>
        <w:rPr>
          <w:rFonts w:hint="cs"/>
          <w:rtl/>
        </w:rPr>
        <w:t xml:space="preserve">באחד </w:t>
      </w:r>
      <w:r w:rsidR="00A823DE">
        <w:rPr>
          <w:rFonts w:hint="cs"/>
          <w:rtl/>
        </w:rPr>
        <w:t xml:space="preserve">או יותר </w:t>
      </w:r>
      <w:r>
        <w:rPr>
          <w:rFonts w:hint="cs"/>
          <w:rtl/>
        </w:rPr>
        <w:t xml:space="preserve">מהתחומים הבאים: </w:t>
      </w:r>
      <w:r>
        <w:rPr>
          <w:rtl/>
        </w:rPr>
        <w:t>גיאולוגיה</w:t>
      </w:r>
      <w:r w:rsidRPr="008756DA">
        <w:rPr>
          <w:rtl/>
        </w:rPr>
        <w:t xml:space="preserve"> </w:t>
      </w:r>
      <w:r>
        <w:rPr>
          <w:rFonts w:hint="cs"/>
          <w:rtl/>
        </w:rPr>
        <w:t xml:space="preserve">או </w:t>
      </w:r>
      <w:r w:rsidRPr="008756DA">
        <w:rPr>
          <w:rtl/>
        </w:rPr>
        <w:t xml:space="preserve">גיאופיסיקה </w:t>
      </w:r>
      <w:r w:rsidR="00C6343C">
        <w:rPr>
          <w:rFonts w:hint="cs"/>
          <w:rtl/>
        </w:rPr>
        <w:t xml:space="preserve">או </w:t>
      </w:r>
      <w:r w:rsidRPr="008756DA">
        <w:rPr>
          <w:rtl/>
        </w:rPr>
        <w:t>מדעי</w:t>
      </w:r>
      <w:r w:rsidR="00C6343C">
        <w:rPr>
          <w:rFonts w:hint="cs"/>
          <w:rtl/>
        </w:rPr>
        <w:t xml:space="preserve"> כדור הארץ;</w:t>
      </w:r>
      <w:r w:rsidRPr="008756DA">
        <w:rPr>
          <w:rtl/>
        </w:rPr>
        <w:t xml:space="preserve"> </w:t>
      </w:r>
    </w:p>
    <w:p w14:paraId="24C2F3AE" w14:textId="133CBBC1" w:rsidR="00E205FB" w:rsidRDefault="00E205FB" w:rsidP="00E205FB">
      <w:pPr>
        <w:pStyle w:val="6-0"/>
      </w:pPr>
      <w:r>
        <w:rPr>
          <w:rFonts w:hint="cs"/>
          <w:rtl/>
        </w:rPr>
        <w:t>נסיון של 3 שנים לפחות בתכנון וניהול סקרים גיאולוגיים לאפיון חומרי גלם לשקוק הבנייה והסלילה</w:t>
      </w:r>
    </w:p>
    <w:p w14:paraId="20517DB9" w14:textId="273D77F4" w:rsidR="00E205FB" w:rsidRDefault="00E205FB" w:rsidP="00E205FB">
      <w:pPr>
        <w:pStyle w:val="6-0"/>
      </w:pPr>
      <w:r>
        <w:rPr>
          <w:rFonts w:hint="cs"/>
          <w:rtl/>
        </w:rPr>
        <w:t xml:space="preserve">הגיאולוג הראשי </w:t>
      </w:r>
      <w:r>
        <w:rPr>
          <w:rtl/>
        </w:rPr>
        <w:t>מועסק על ידי המציע, לטובת מתן השירותים כהגדרתם</w:t>
      </w:r>
      <w:r>
        <w:rPr>
          <w:rFonts w:hint="cs"/>
          <w:rtl/>
        </w:rPr>
        <w:t xml:space="preserve"> </w:t>
      </w:r>
      <w:r>
        <w:rPr>
          <w:rtl/>
        </w:rPr>
        <w:t>במכרז זה</w:t>
      </w:r>
      <w:r>
        <w:rPr>
          <w:rFonts w:hint="cs"/>
          <w:rtl/>
        </w:rPr>
        <w:t>.</w:t>
      </w:r>
    </w:p>
    <w:p w14:paraId="1BFBA765" w14:textId="77777777" w:rsidR="00E205FB" w:rsidRPr="008756DA" w:rsidRDefault="00E205FB" w:rsidP="00E205FB">
      <w:pPr>
        <w:pStyle w:val="6-0"/>
        <w:numPr>
          <w:ilvl w:val="0"/>
          <w:numId w:val="0"/>
        </w:numPr>
        <w:ind w:left="3318" w:hanging="709"/>
      </w:pPr>
    </w:p>
    <w:p w14:paraId="12A95DB8" w14:textId="45394FFF" w:rsidR="008544B1" w:rsidRPr="00054889" w:rsidRDefault="008544B1" w:rsidP="00E205FB">
      <w:pPr>
        <w:pStyle w:val="5-"/>
      </w:pPr>
      <w:r w:rsidRPr="008D4DAB">
        <w:rPr>
          <w:rFonts w:hint="eastAsia"/>
          <w:b/>
          <w:bCs/>
          <w:rtl/>
        </w:rPr>
        <w:t>גיאולוג</w:t>
      </w:r>
      <w:r w:rsidRPr="00054889">
        <w:rPr>
          <w:rFonts w:hint="cs"/>
          <w:b/>
          <w:bCs/>
          <w:rtl/>
        </w:rPr>
        <w:t xml:space="preserve"> אתר</w:t>
      </w:r>
      <w:r w:rsidRPr="00DB5856">
        <w:rPr>
          <w:b/>
          <w:bCs/>
          <w:rtl/>
        </w:rPr>
        <w:t xml:space="preserve"> - </w:t>
      </w:r>
      <w:r w:rsidRPr="008D4DAB">
        <w:rPr>
          <w:rtl/>
        </w:rPr>
        <w:t>במסגרת המכ</w:t>
      </w:r>
      <w:r w:rsidRPr="008D4DAB">
        <w:rPr>
          <w:rFonts w:hint="eastAsia"/>
          <w:rtl/>
        </w:rPr>
        <w:t>רז</w:t>
      </w:r>
      <w:r w:rsidRPr="008D4DAB">
        <w:rPr>
          <w:rtl/>
        </w:rPr>
        <w:t xml:space="preserve"> </w:t>
      </w:r>
      <w:r w:rsidRPr="008D4DAB">
        <w:rPr>
          <w:rFonts w:hint="eastAsia"/>
          <w:rtl/>
        </w:rPr>
        <w:t>על</w:t>
      </w:r>
      <w:r w:rsidRPr="008D4DAB">
        <w:rPr>
          <w:rtl/>
        </w:rPr>
        <w:t xml:space="preserve"> </w:t>
      </w:r>
      <w:r w:rsidRPr="008D4DAB">
        <w:rPr>
          <w:rFonts w:hint="eastAsia"/>
          <w:rtl/>
        </w:rPr>
        <w:t>המציע</w:t>
      </w:r>
      <w:r w:rsidRPr="008D4DAB">
        <w:rPr>
          <w:rtl/>
        </w:rPr>
        <w:t xml:space="preserve"> </w:t>
      </w:r>
      <w:r w:rsidRPr="008D4DAB">
        <w:rPr>
          <w:rFonts w:hint="eastAsia"/>
          <w:rtl/>
        </w:rPr>
        <w:t>להציג</w:t>
      </w:r>
      <w:r w:rsidRPr="008D4DAB">
        <w:rPr>
          <w:rtl/>
        </w:rPr>
        <w:t xml:space="preserve"> </w:t>
      </w:r>
      <w:r w:rsidRPr="008D4DAB">
        <w:rPr>
          <w:rFonts w:hint="eastAsia"/>
          <w:rtl/>
        </w:rPr>
        <w:t>לפחות</w:t>
      </w:r>
      <w:r w:rsidRPr="008D4DAB">
        <w:rPr>
          <w:rtl/>
        </w:rPr>
        <w:t xml:space="preserve"> </w:t>
      </w:r>
      <w:r w:rsidRPr="008D4DAB">
        <w:rPr>
          <w:rFonts w:hint="eastAsia"/>
          <w:rtl/>
        </w:rPr>
        <w:t>איש</w:t>
      </w:r>
      <w:r w:rsidRPr="008D4DAB">
        <w:rPr>
          <w:rtl/>
        </w:rPr>
        <w:t xml:space="preserve"> </w:t>
      </w:r>
      <w:r w:rsidRPr="008D4DAB">
        <w:rPr>
          <w:rFonts w:hint="eastAsia"/>
          <w:rtl/>
        </w:rPr>
        <w:t>צוות</w:t>
      </w:r>
      <w:r w:rsidRPr="008D4DAB">
        <w:rPr>
          <w:rtl/>
        </w:rPr>
        <w:t xml:space="preserve"> </w:t>
      </w:r>
      <w:r w:rsidRPr="008D4DAB">
        <w:rPr>
          <w:rFonts w:hint="eastAsia"/>
          <w:rtl/>
        </w:rPr>
        <w:t>אחד</w:t>
      </w:r>
      <w:r w:rsidRPr="008D4DAB">
        <w:rPr>
          <w:rtl/>
        </w:rPr>
        <w:t xml:space="preserve"> </w:t>
      </w:r>
      <w:r w:rsidRPr="008D4DAB">
        <w:rPr>
          <w:rFonts w:hint="eastAsia"/>
          <w:rtl/>
        </w:rPr>
        <w:t>מטעמו</w:t>
      </w:r>
      <w:r w:rsidRPr="008D4DAB">
        <w:rPr>
          <w:rtl/>
        </w:rPr>
        <w:t xml:space="preserve"> </w:t>
      </w:r>
      <w:r w:rsidRPr="008D4DAB">
        <w:rPr>
          <w:rFonts w:hint="eastAsia"/>
          <w:rtl/>
        </w:rPr>
        <w:t>שהינו</w:t>
      </w:r>
      <w:r w:rsidRPr="008D4DAB">
        <w:rPr>
          <w:rtl/>
        </w:rPr>
        <w:t xml:space="preserve"> </w:t>
      </w:r>
      <w:r w:rsidRPr="00F36B68">
        <w:rPr>
          <w:rFonts w:hint="eastAsia"/>
          <w:rtl/>
        </w:rPr>
        <w:t>גיאולוג</w:t>
      </w:r>
      <w:r w:rsidRPr="00F36B68">
        <w:rPr>
          <w:rtl/>
        </w:rPr>
        <w:t xml:space="preserve"> </w:t>
      </w:r>
      <w:r w:rsidRPr="00777199">
        <w:rPr>
          <w:rFonts w:hint="eastAsia"/>
          <w:rtl/>
        </w:rPr>
        <w:t>אתר</w:t>
      </w:r>
      <w:r w:rsidRPr="00E92E59">
        <w:rPr>
          <w:rtl/>
        </w:rPr>
        <w:t xml:space="preserve"> (</w:t>
      </w:r>
      <w:r w:rsidR="00F2522E" w:rsidRPr="00E92E59">
        <w:t>Well Sitter</w:t>
      </w:r>
      <w:r w:rsidRPr="00E92E59">
        <w:rPr>
          <w:rtl/>
        </w:rPr>
        <w:t>), אשר יעמוד בתנאי הסף, כמפורט להלן:</w:t>
      </w:r>
    </w:p>
    <w:p w14:paraId="0EFAB62A" w14:textId="68312E0D" w:rsidR="008544B1" w:rsidRDefault="008544B1" w:rsidP="00E205FB">
      <w:pPr>
        <w:pStyle w:val="6-0"/>
      </w:pPr>
      <w:r w:rsidRPr="007F4557">
        <w:rPr>
          <w:rtl/>
        </w:rPr>
        <w:t>בעל</w:t>
      </w:r>
      <w:r w:rsidRPr="008756DA">
        <w:rPr>
          <w:rtl/>
        </w:rPr>
        <w:t xml:space="preserve"> תואר </w:t>
      </w:r>
      <w:r>
        <w:rPr>
          <w:rFonts w:hint="cs"/>
          <w:rtl/>
        </w:rPr>
        <w:t>ראשון</w:t>
      </w:r>
      <w:r w:rsidRPr="008756DA">
        <w:rPr>
          <w:rtl/>
        </w:rPr>
        <w:t xml:space="preserve"> </w:t>
      </w:r>
      <w:r>
        <w:rPr>
          <w:rFonts w:hint="cs"/>
          <w:rtl/>
        </w:rPr>
        <w:t xml:space="preserve">לפחות </w:t>
      </w:r>
      <w:r w:rsidRPr="008756DA">
        <w:rPr>
          <w:rtl/>
        </w:rPr>
        <w:t>ממוסד המוכר ע"י המועצה להשכלה גבוהה</w:t>
      </w:r>
      <w:r w:rsidRPr="008756DA">
        <w:rPr>
          <w:rFonts w:hint="cs"/>
          <w:rtl/>
        </w:rPr>
        <w:t>;</w:t>
      </w:r>
    </w:p>
    <w:p w14:paraId="41C0A2B5" w14:textId="366CF33C" w:rsidR="00E205FB" w:rsidRPr="008756DA" w:rsidRDefault="00E205FB" w:rsidP="00E205FB">
      <w:pPr>
        <w:pStyle w:val="6-0"/>
      </w:pPr>
      <w:r>
        <w:rPr>
          <w:rFonts w:hint="cs"/>
          <w:rtl/>
        </w:rPr>
        <w:t>נסיון של שנתיים לפחות בעבודה כגיאולוג אתר</w:t>
      </w:r>
    </w:p>
    <w:p w14:paraId="432B274C" w14:textId="75B922C2" w:rsidR="008544B1" w:rsidRDefault="008544B1" w:rsidP="00E205FB">
      <w:pPr>
        <w:pStyle w:val="6-0"/>
      </w:pPr>
      <w:r>
        <w:rPr>
          <w:rFonts w:hint="cs"/>
          <w:rtl/>
        </w:rPr>
        <w:t xml:space="preserve">גיאולוג האתר </w:t>
      </w:r>
      <w:r>
        <w:rPr>
          <w:rtl/>
        </w:rPr>
        <w:t>מועסק על ידי המציע, לטובת מתן השירותים כהגדרתם</w:t>
      </w:r>
      <w:r>
        <w:rPr>
          <w:rFonts w:hint="cs"/>
          <w:rtl/>
        </w:rPr>
        <w:t xml:space="preserve"> </w:t>
      </w:r>
      <w:r>
        <w:rPr>
          <w:rtl/>
        </w:rPr>
        <w:t>במכרז זה</w:t>
      </w:r>
      <w:r w:rsidR="008F702A">
        <w:rPr>
          <w:rFonts w:hint="cs"/>
          <w:rtl/>
        </w:rPr>
        <w:t>.</w:t>
      </w:r>
    </w:p>
    <w:p w14:paraId="019D64BC" w14:textId="6D8755DC" w:rsidR="008544B1" w:rsidRDefault="008544B1" w:rsidP="00E205FB">
      <w:pPr>
        <w:pStyle w:val="6-0"/>
      </w:pPr>
      <w:r>
        <w:rPr>
          <w:rtl/>
        </w:rPr>
        <w:t>מובהר בזאת שאין מניעה כי המציע יציג בהצעתו יותר מגיאולוג אתר</w:t>
      </w:r>
      <w:r>
        <w:rPr>
          <w:rFonts w:hint="cs"/>
          <w:rtl/>
        </w:rPr>
        <w:t xml:space="preserve"> </w:t>
      </w:r>
      <w:r>
        <w:rPr>
          <w:rtl/>
        </w:rPr>
        <w:t>אחד ובתנאי שהם עומדים בדרישות הסף המקצועיים שלעיל</w:t>
      </w:r>
      <w:r w:rsidR="008F702A">
        <w:rPr>
          <w:rFonts w:hint="cs"/>
          <w:rtl/>
        </w:rPr>
        <w:t>.</w:t>
      </w:r>
    </w:p>
    <w:p w14:paraId="1B5221EF" w14:textId="77777777" w:rsidR="00294E57" w:rsidRPr="005B72AF" w:rsidRDefault="00294E57" w:rsidP="00294E57">
      <w:pPr>
        <w:pStyle w:val="4-"/>
        <w:rPr>
          <w:rtl/>
        </w:rPr>
      </w:pPr>
      <w:r w:rsidRPr="009033A0">
        <w:rPr>
          <w:rtl/>
        </w:rPr>
        <w:t>מובהר כי החלפת הגיאולוג הראשי או גיאולוג האתר תותר בנסיבות מיוחדות (לדוגמה:</w:t>
      </w:r>
      <w:r>
        <w:rPr>
          <w:rFonts w:hint="cs"/>
          <w:rtl/>
        </w:rPr>
        <w:t xml:space="preserve"> </w:t>
      </w:r>
      <w:r w:rsidRPr="009033A0">
        <w:rPr>
          <w:rtl/>
        </w:rPr>
        <w:t>התפטרות העובד), בכפוף לאישור המשרד הממונה מראש ובכתב, ובתנאי שיעמוד בתנאי</w:t>
      </w:r>
      <w:r>
        <w:rPr>
          <w:rFonts w:hint="cs"/>
          <w:rtl/>
        </w:rPr>
        <w:t xml:space="preserve"> </w:t>
      </w:r>
      <w:r w:rsidRPr="009155BF">
        <w:rPr>
          <w:rtl/>
        </w:rPr>
        <w:t>הסף המקצועיים במכרז זה.</w:t>
      </w:r>
    </w:p>
    <w:p w14:paraId="38EC9A2D" w14:textId="77777777" w:rsidR="00294E57" w:rsidRPr="000957CA" w:rsidRDefault="00294E57" w:rsidP="00294E57">
      <w:pPr>
        <w:pStyle w:val="4-"/>
        <w:rPr>
          <w:rtl/>
        </w:rPr>
      </w:pPr>
      <w:r w:rsidRPr="000957CA">
        <w:rPr>
          <w:rtl/>
        </w:rPr>
        <w:t>על אף האמור לעיל, מובהר בזאת כי המשרד ר</w:t>
      </w:r>
      <w:r w:rsidRPr="00ED5D0E">
        <w:rPr>
          <w:rtl/>
        </w:rPr>
        <w:t xml:space="preserve">אשי לדרוש בכל עת </w:t>
      </w:r>
      <w:r w:rsidRPr="000957CA">
        <w:rPr>
          <w:rtl/>
        </w:rPr>
        <w:t>שינוי הגיאולוג הראשי ו/או גיאולוג האתר לאחר התקשרות.</w:t>
      </w:r>
    </w:p>
    <w:p w14:paraId="7BF5BB73" w14:textId="77777777" w:rsidR="005B72AF" w:rsidRDefault="005B72AF" w:rsidP="005B72AF">
      <w:pPr>
        <w:pStyle w:val="6-0"/>
        <w:numPr>
          <w:ilvl w:val="0"/>
          <w:numId w:val="0"/>
        </w:numPr>
        <w:ind w:left="3318" w:hanging="709"/>
        <w:rPr>
          <w:rtl/>
        </w:rPr>
      </w:pPr>
    </w:p>
    <w:p w14:paraId="74DE5B56" w14:textId="264DF530" w:rsidR="008544B1" w:rsidRPr="00054889" w:rsidRDefault="008544B1" w:rsidP="0011018E">
      <w:pPr>
        <w:pStyle w:val="3-"/>
      </w:pPr>
      <w:r>
        <w:rPr>
          <w:rFonts w:hint="cs"/>
          <w:b/>
          <w:bCs/>
          <w:rtl/>
        </w:rPr>
        <w:t>חב</w:t>
      </w:r>
      <w:r w:rsidRPr="000F4F17">
        <w:rPr>
          <w:rFonts w:hint="cs"/>
          <w:b/>
          <w:bCs/>
          <w:rtl/>
        </w:rPr>
        <w:t>ר</w:t>
      </w:r>
      <w:r>
        <w:rPr>
          <w:rFonts w:hint="cs"/>
          <w:b/>
          <w:bCs/>
          <w:rtl/>
        </w:rPr>
        <w:t>ת</w:t>
      </w:r>
      <w:r w:rsidRPr="000F4F17">
        <w:rPr>
          <w:rFonts w:hint="cs"/>
          <w:b/>
          <w:bCs/>
          <w:rtl/>
        </w:rPr>
        <w:t xml:space="preserve"> </w:t>
      </w:r>
      <w:r w:rsidRPr="00D03767">
        <w:rPr>
          <w:rFonts w:hint="cs"/>
          <w:b/>
          <w:bCs/>
          <w:rtl/>
        </w:rPr>
        <w:t>קידוח</w:t>
      </w:r>
      <w:r>
        <w:rPr>
          <w:rFonts w:hint="cs"/>
          <w:rtl/>
        </w:rPr>
        <w:t xml:space="preserve"> - </w:t>
      </w:r>
      <w:r w:rsidRPr="00054889">
        <w:rPr>
          <w:rtl/>
        </w:rPr>
        <w:t xml:space="preserve">על המציע לצרף להצעתו תצהיר, </w:t>
      </w:r>
      <w:r w:rsidRPr="002861DE">
        <w:rPr>
          <w:b/>
          <w:bCs/>
          <w:rtl/>
        </w:rPr>
        <w:t>כ</w:t>
      </w:r>
      <w:r w:rsidR="006F7344" w:rsidRPr="002861DE">
        <w:rPr>
          <w:b/>
          <w:bCs/>
          <w:rtl/>
        </w:rPr>
        <w:t>נספח ו</w:t>
      </w:r>
      <w:r w:rsidRPr="002861DE">
        <w:rPr>
          <w:b/>
          <w:bCs/>
          <w:rtl/>
        </w:rPr>
        <w:t>'</w:t>
      </w:r>
      <w:r w:rsidRPr="002861DE">
        <w:rPr>
          <w:rtl/>
        </w:rPr>
        <w:t>,</w:t>
      </w:r>
      <w:r w:rsidRPr="00054889">
        <w:rPr>
          <w:rtl/>
        </w:rPr>
        <w:t xml:space="preserve"> כי לעת הזמנת עבודה ספציפית</w:t>
      </w:r>
      <w:r w:rsidR="007566D8" w:rsidRPr="00054889">
        <w:rPr>
          <w:rFonts w:hint="cs"/>
          <w:rtl/>
        </w:rPr>
        <w:t xml:space="preserve"> </w:t>
      </w:r>
      <w:r w:rsidRPr="00054889">
        <w:rPr>
          <w:rtl/>
        </w:rPr>
        <w:t>ובהתאם לפירוט השירותים המבוקשים ולמיקומם, המציע יתקשר עם חברת קידוחים</w:t>
      </w:r>
      <w:r w:rsidR="007566D8" w:rsidRPr="00054889">
        <w:rPr>
          <w:rFonts w:hint="cs"/>
          <w:rtl/>
        </w:rPr>
        <w:t xml:space="preserve"> </w:t>
      </w:r>
      <w:r w:rsidRPr="00054889">
        <w:rPr>
          <w:rtl/>
        </w:rPr>
        <w:t>אשר תבצע עבורו את עבודות הקדיחה.</w:t>
      </w:r>
      <w:r w:rsidR="00F2522E">
        <w:rPr>
          <w:rFonts w:hint="cs"/>
          <w:rtl/>
        </w:rPr>
        <w:t xml:space="preserve"> </w:t>
      </w:r>
      <w:r w:rsidR="009D5367">
        <w:rPr>
          <w:rFonts w:hint="cs"/>
          <w:rtl/>
        </w:rPr>
        <w:t xml:space="preserve">המציע מתחייב בתצהיר שיעבוד מול </w:t>
      </w:r>
      <w:r w:rsidR="009D5367" w:rsidRPr="00054889">
        <w:rPr>
          <w:rtl/>
        </w:rPr>
        <w:t>חברת קידוח</w:t>
      </w:r>
      <w:r w:rsidR="009D5367">
        <w:rPr>
          <w:rFonts w:hint="cs"/>
          <w:rtl/>
        </w:rPr>
        <w:t>ים אשר</w:t>
      </w:r>
      <w:r w:rsidR="003102B2">
        <w:rPr>
          <w:rFonts w:hint="cs"/>
          <w:rtl/>
        </w:rPr>
        <w:t xml:space="preserve"> תעמוד בתנאים שלהלן</w:t>
      </w:r>
      <w:r w:rsidR="009D5367">
        <w:rPr>
          <w:rFonts w:hint="cs"/>
          <w:rtl/>
        </w:rPr>
        <w:t>:</w:t>
      </w:r>
    </w:p>
    <w:p w14:paraId="1C776BAD" w14:textId="2F6C9573" w:rsidR="008544B1" w:rsidRDefault="008544B1" w:rsidP="005B72AF">
      <w:pPr>
        <w:pStyle w:val="4-"/>
      </w:pPr>
      <w:r>
        <w:rPr>
          <w:rtl/>
        </w:rPr>
        <w:lastRenderedPageBreak/>
        <w:t xml:space="preserve">תהיה בעלת ניסיון של </w:t>
      </w:r>
      <w:r w:rsidR="000330C4">
        <w:rPr>
          <w:rFonts w:hint="cs"/>
          <w:rtl/>
        </w:rPr>
        <w:t>5</w:t>
      </w:r>
      <w:r>
        <w:rPr>
          <w:rtl/>
        </w:rPr>
        <w:t xml:space="preserve"> שנים לפחות בביצוע קידוחים</w:t>
      </w:r>
      <w:r w:rsidR="00FA75F8">
        <w:rPr>
          <w:rFonts w:hint="cs"/>
          <w:rtl/>
        </w:rPr>
        <w:t xml:space="preserve"> </w:t>
      </w:r>
      <w:r>
        <w:rPr>
          <w:rtl/>
        </w:rPr>
        <w:t>למטרת</w:t>
      </w:r>
      <w:r w:rsidR="00FA75F8">
        <w:rPr>
          <w:rFonts w:hint="cs"/>
          <w:rtl/>
        </w:rPr>
        <w:t xml:space="preserve"> </w:t>
      </w:r>
      <w:r>
        <w:rPr>
          <w:rtl/>
        </w:rPr>
        <w:t>סקרים גיאולוגיים בסלע ובקרקע;</w:t>
      </w:r>
    </w:p>
    <w:p w14:paraId="10D95455" w14:textId="14FA3D00" w:rsidR="008544B1" w:rsidRDefault="00F2522E" w:rsidP="005B72AF">
      <w:pPr>
        <w:pStyle w:val="4-"/>
      </w:pPr>
      <w:r>
        <w:rPr>
          <w:rFonts w:hint="cs"/>
          <w:rtl/>
        </w:rPr>
        <w:t xml:space="preserve"> </w:t>
      </w:r>
      <w:r w:rsidR="008544B1">
        <w:rPr>
          <w:rtl/>
        </w:rPr>
        <w:t>בעלת כל ציוד הקידוח הנדרש לצורך ביצוע מלוא שירותי הקדיחה המפורטים</w:t>
      </w:r>
      <w:r w:rsidR="00FA75F8">
        <w:rPr>
          <w:rFonts w:hint="cs"/>
          <w:rtl/>
        </w:rPr>
        <w:t xml:space="preserve"> </w:t>
      </w:r>
      <w:r w:rsidR="008544B1">
        <w:rPr>
          <w:rtl/>
        </w:rPr>
        <w:t>במפרט העבודה וכל הכרוך בהם.</w:t>
      </w:r>
    </w:p>
    <w:p w14:paraId="2500989D" w14:textId="799360C1" w:rsidR="008544B1" w:rsidRPr="00842F8E" w:rsidRDefault="008544B1" w:rsidP="005B72AF">
      <w:pPr>
        <w:pStyle w:val="4-"/>
      </w:pPr>
      <w:r>
        <w:rPr>
          <w:rtl/>
        </w:rPr>
        <w:t xml:space="preserve"> המציע או חברת הקידוח מטעמו יחזיקו בביטוחים מתאימים כמפורט </w:t>
      </w:r>
      <w:r w:rsidRPr="00842F8E">
        <w:rPr>
          <w:rtl/>
        </w:rPr>
        <w:t>בסעיף</w:t>
      </w:r>
      <w:r w:rsidR="00842F8E" w:rsidRPr="00842F8E">
        <w:t xml:space="preserve">15 </w:t>
      </w:r>
      <w:r w:rsidRPr="00842F8E">
        <w:rPr>
          <w:rtl/>
        </w:rPr>
        <w:t xml:space="preserve"> </w:t>
      </w:r>
      <w:r w:rsidR="00D07F9A">
        <w:rPr>
          <w:rFonts w:hint="cs"/>
          <w:rtl/>
        </w:rPr>
        <w:t xml:space="preserve">בהסכם ההתקשרות - </w:t>
      </w:r>
      <w:r w:rsidRPr="00842F8E">
        <w:rPr>
          <w:rtl/>
        </w:rPr>
        <w:t xml:space="preserve">" </w:t>
      </w:r>
      <w:r w:rsidRPr="00DB5856">
        <w:rPr>
          <w:b/>
          <w:bCs/>
          <w:rtl/>
        </w:rPr>
        <w:t>ביטוח</w:t>
      </w:r>
      <w:r w:rsidRPr="00842F8E">
        <w:rPr>
          <w:rtl/>
        </w:rPr>
        <w:t>"</w:t>
      </w:r>
      <w:r w:rsidR="00864A56" w:rsidRPr="00842F8E">
        <w:rPr>
          <w:rFonts w:hint="cs"/>
          <w:rtl/>
        </w:rPr>
        <w:t>.</w:t>
      </w:r>
      <w:r w:rsidRPr="00842F8E">
        <w:rPr>
          <w:rtl/>
        </w:rPr>
        <w:t xml:space="preserve"> </w:t>
      </w:r>
    </w:p>
    <w:p w14:paraId="7062EA85" w14:textId="5BAB3768" w:rsidR="009B59D4" w:rsidRPr="009B59D4" w:rsidRDefault="008544B1" w:rsidP="0011018E">
      <w:pPr>
        <w:pStyle w:val="3-"/>
      </w:pPr>
      <w:r w:rsidRPr="000F4F17">
        <w:rPr>
          <w:rFonts w:hint="cs"/>
          <w:b/>
          <w:bCs/>
          <w:rtl/>
        </w:rPr>
        <w:t>מעבדה מוסמכת</w:t>
      </w:r>
      <w:r>
        <w:rPr>
          <w:rFonts w:hint="cs"/>
          <w:rtl/>
        </w:rPr>
        <w:t xml:space="preserve"> </w:t>
      </w:r>
      <w:r>
        <w:rPr>
          <w:rtl/>
        </w:rPr>
        <w:t>–</w:t>
      </w:r>
      <w:r>
        <w:rPr>
          <w:rFonts w:hint="cs"/>
          <w:rtl/>
        </w:rPr>
        <w:t xml:space="preserve"> </w:t>
      </w:r>
      <w:r w:rsidR="00F1730A" w:rsidRPr="00054889">
        <w:rPr>
          <w:rtl/>
        </w:rPr>
        <w:t xml:space="preserve">על </w:t>
      </w:r>
      <w:r w:rsidR="00777199">
        <w:rPr>
          <w:rFonts w:hint="cs"/>
          <w:rtl/>
        </w:rPr>
        <w:t>ה</w:t>
      </w:r>
      <w:r w:rsidR="00F1730A" w:rsidRPr="00054889">
        <w:rPr>
          <w:rtl/>
        </w:rPr>
        <w:t>מציע לצרף להצעתו תצהיר</w:t>
      </w:r>
      <w:r w:rsidR="00F1730A" w:rsidRPr="002861DE">
        <w:rPr>
          <w:rtl/>
        </w:rPr>
        <w:t>, כ</w:t>
      </w:r>
      <w:r w:rsidR="006F7344" w:rsidRPr="002861DE">
        <w:rPr>
          <w:rtl/>
        </w:rPr>
        <w:t>נספח ז</w:t>
      </w:r>
      <w:r w:rsidR="00F1730A" w:rsidRPr="002861DE">
        <w:rPr>
          <w:rtl/>
        </w:rPr>
        <w:t>', כי</w:t>
      </w:r>
      <w:r w:rsidR="00F1730A" w:rsidRPr="00054889">
        <w:rPr>
          <w:rtl/>
        </w:rPr>
        <w:t xml:space="preserve"> לעת הזמנת עבודה</w:t>
      </w:r>
      <w:r w:rsidR="00F1730A" w:rsidRPr="00054889">
        <w:rPr>
          <w:rFonts w:hint="cs"/>
          <w:rtl/>
        </w:rPr>
        <w:t xml:space="preserve"> </w:t>
      </w:r>
      <w:r w:rsidR="00F1730A" w:rsidRPr="00054889">
        <w:rPr>
          <w:rtl/>
        </w:rPr>
        <w:t>ובהתאם לשירותים המבוקשים ולמיקומם, המציע יתקשר עם מעבדה מוסמכת, אשר</w:t>
      </w:r>
      <w:r w:rsidR="00F1730A" w:rsidRPr="00054889">
        <w:rPr>
          <w:rFonts w:hint="cs"/>
          <w:rtl/>
        </w:rPr>
        <w:t xml:space="preserve"> </w:t>
      </w:r>
      <w:r w:rsidR="00F1730A" w:rsidRPr="00054889">
        <w:rPr>
          <w:rtl/>
        </w:rPr>
        <w:t>תבצע עבורו את בדיקות המעבדה. המעבדה המוסמכת תהיה מאושרת על ידי הרשות</w:t>
      </w:r>
      <w:r w:rsidR="00F1730A" w:rsidRPr="00054889">
        <w:rPr>
          <w:rFonts w:hint="cs"/>
          <w:rtl/>
        </w:rPr>
        <w:t xml:space="preserve"> </w:t>
      </w:r>
      <w:r w:rsidR="00F1730A" w:rsidRPr="00054889">
        <w:rPr>
          <w:rtl/>
        </w:rPr>
        <w:t>הלאומית להסמכת מעבדות, לביצוע בדיקות המעבדה הנדרשות, בהתאם לתקן הרלוונטי</w:t>
      </w:r>
      <w:r w:rsidR="00D27ED2">
        <w:rPr>
          <w:rFonts w:hint="cs"/>
          <w:b/>
          <w:bCs/>
          <w:rtl/>
        </w:rPr>
        <w:t xml:space="preserve">. </w:t>
      </w:r>
    </w:p>
    <w:p w14:paraId="47EFA1B0" w14:textId="77777777" w:rsidR="00D27ED2" w:rsidRDefault="00D27ED2" w:rsidP="00A44195">
      <w:pPr>
        <w:pStyle w:val="2-0"/>
        <w:numPr>
          <w:ilvl w:val="0"/>
          <w:numId w:val="0"/>
        </w:numPr>
        <w:ind w:left="792"/>
        <w:rPr>
          <w:rtl/>
        </w:rPr>
      </w:pPr>
    </w:p>
    <w:p w14:paraId="421B6304" w14:textId="77777777" w:rsidR="00E9646D" w:rsidRPr="009155BF" w:rsidRDefault="00E9646D" w:rsidP="005B72AF">
      <w:pPr>
        <w:pStyle w:val="4-"/>
        <w:sectPr w:rsidR="00E9646D" w:rsidRPr="009155BF" w:rsidSect="00654526">
          <w:pgSz w:w="11906" w:h="16838" w:code="9"/>
          <w:pgMar w:top="1616" w:right="1826" w:bottom="1440" w:left="1800" w:header="709" w:footer="709" w:gutter="0"/>
          <w:cols w:space="708"/>
          <w:titlePg/>
          <w:bidi/>
          <w:rtlGutter/>
          <w:docGrid w:linePitch="360"/>
        </w:sectPr>
      </w:pPr>
    </w:p>
    <w:p w14:paraId="34CC37CE" w14:textId="77777777" w:rsidR="00286611" w:rsidRPr="00EC0034" w:rsidRDefault="00286611" w:rsidP="00286611">
      <w:pPr>
        <w:pStyle w:val="1ff2"/>
        <w:rPr>
          <w:rtl/>
        </w:rPr>
      </w:pPr>
      <w:bookmarkStart w:id="75" w:name="show_AmotMidaC_2"/>
      <w:bookmarkStart w:id="76" w:name="show_IsNotHumanResources_6"/>
      <w:bookmarkStart w:id="77" w:name="_Toc256000044"/>
      <w:bookmarkStart w:id="78" w:name="_Toc173823720"/>
      <w:bookmarkStart w:id="79" w:name="_Toc173825528"/>
      <w:bookmarkStart w:id="80" w:name="_Toc516503348"/>
      <w:bookmarkEnd w:id="75"/>
      <w:bookmarkEnd w:id="76"/>
      <w:r w:rsidRPr="00EC0034">
        <w:rPr>
          <w:rFonts w:hint="cs"/>
          <w:rtl/>
        </w:rPr>
        <w:lastRenderedPageBreak/>
        <w:t>ניקוד ההצעות</w:t>
      </w:r>
      <w:bookmarkEnd w:id="77"/>
      <w:bookmarkEnd w:id="78"/>
      <w:bookmarkEnd w:id="79"/>
    </w:p>
    <w:p w14:paraId="19859F86" w14:textId="77777777" w:rsidR="00286611" w:rsidRPr="002A3E64" w:rsidRDefault="00286611" w:rsidP="00A44195">
      <w:pPr>
        <w:pStyle w:val="2-"/>
        <w:rPr>
          <w:rtl/>
        </w:rPr>
      </w:pPr>
      <w:bookmarkStart w:id="81" w:name="_Toc43400593"/>
      <w:bookmarkStart w:id="82" w:name="_Toc44931902"/>
      <w:bookmarkStart w:id="83" w:name="_Toc44931989"/>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1"/>
      <w:bookmarkEnd w:id="82"/>
      <w:bookmarkEnd w:id="83"/>
    </w:p>
    <w:p w14:paraId="3645884F" w14:textId="77777777" w:rsidR="00286611" w:rsidRPr="007B01DE" w:rsidRDefault="00286611" w:rsidP="0011018E">
      <w:pPr>
        <w:pStyle w:val="3-"/>
        <w:rPr>
          <w:rtl/>
        </w:rPr>
      </w:pPr>
      <w:r w:rsidRPr="007B01DE">
        <w:rPr>
          <w:rFonts w:hint="eastAsia"/>
          <w:rtl/>
        </w:rPr>
        <w:t>הניקוד</w:t>
      </w:r>
      <w:r w:rsidRPr="007B01DE">
        <w:rPr>
          <w:rtl/>
        </w:rPr>
        <w:t xml:space="preserve"> של כל הצעה במכרז יהיה בהתאם ל</w:t>
      </w:r>
      <w:r w:rsidRPr="007B01DE">
        <w:rPr>
          <w:rFonts w:hint="eastAsia"/>
          <w:rtl/>
        </w:rPr>
        <w:t>אמות</w:t>
      </w:r>
      <w:r w:rsidRPr="007B01DE">
        <w:rPr>
          <w:rtl/>
        </w:rPr>
        <w:t xml:space="preserve"> </w:t>
      </w:r>
      <w:r w:rsidRPr="007B01DE">
        <w:rPr>
          <w:rFonts w:hint="eastAsia"/>
          <w:rtl/>
        </w:rPr>
        <w:t>המידה</w:t>
      </w:r>
      <w:r w:rsidRPr="007B01DE">
        <w:rPr>
          <w:rtl/>
        </w:rPr>
        <w:t xml:space="preserve"> הבא</w:t>
      </w:r>
      <w:r w:rsidRPr="007B01DE">
        <w:rPr>
          <w:rFonts w:hint="eastAsia"/>
          <w:rtl/>
        </w:rPr>
        <w:t>ות</w:t>
      </w:r>
      <w:r w:rsidRPr="007B01DE">
        <w:rPr>
          <w:rtl/>
        </w:rPr>
        <w:t xml:space="preserve">: </w:t>
      </w:r>
    </w:p>
    <w:p w14:paraId="248B141F" w14:textId="77777777" w:rsidR="00286611" w:rsidRPr="002D1D37" w:rsidRDefault="00286611" w:rsidP="005B72AF">
      <w:pPr>
        <w:pStyle w:val="4-3"/>
        <w:rPr>
          <w:rtl/>
        </w:rPr>
      </w:pPr>
      <w:bookmarkStart w:id="84" w:name="show_MishkalIchut"/>
      <w:r w:rsidRPr="002D1D37">
        <w:rPr>
          <w:rtl/>
        </w:rPr>
        <w:t>איכות –</w:t>
      </w:r>
      <w:bookmarkStart w:id="85" w:name="MishkalIchut"/>
      <w:r>
        <w:rPr>
          <w:rFonts w:hint="cs"/>
          <w:rtl/>
        </w:rPr>
        <w:t>30</w:t>
      </w:r>
      <w:bookmarkEnd w:id="85"/>
      <w:r w:rsidRPr="002D1D37">
        <w:rPr>
          <w:rtl/>
        </w:rPr>
        <w:t>%</w:t>
      </w:r>
      <w:r w:rsidRPr="002D1D37">
        <w:rPr>
          <w:rFonts w:hint="cs"/>
          <w:rtl/>
        </w:rPr>
        <w:t>;</w:t>
      </w:r>
      <w:r w:rsidRPr="002D1D37">
        <w:rPr>
          <w:rtl/>
        </w:rPr>
        <w:t xml:space="preserve"> </w:t>
      </w:r>
      <w:bookmarkEnd w:id="84"/>
    </w:p>
    <w:p w14:paraId="068F9F70" w14:textId="77777777" w:rsidR="00286611" w:rsidRDefault="00286611" w:rsidP="005B72AF">
      <w:pPr>
        <w:pStyle w:val="4-3"/>
        <w:rPr>
          <w:rtl/>
        </w:rPr>
      </w:pPr>
      <w:bookmarkStart w:id="86" w:name="show_MishkalMechir"/>
      <w:r w:rsidRPr="002D1D37">
        <w:rPr>
          <w:rFonts w:hint="cs"/>
          <w:rtl/>
        </w:rPr>
        <w:t>מחיר</w:t>
      </w:r>
      <w:r w:rsidRPr="002D1D37">
        <w:rPr>
          <w:rtl/>
        </w:rPr>
        <w:t xml:space="preserve"> –</w:t>
      </w:r>
      <w:bookmarkStart w:id="87" w:name="MishkalMechir"/>
      <w:r>
        <w:rPr>
          <w:rFonts w:hint="cs"/>
          <w:rtl/>
        </w:rPr>
        <w:t>70</w:t>
      </w:r>
      <w:bookmarkEnd w:id="87"/>
      <w:r w:rsidRPr="002D1D37">
        <w:rPr>
          <w:rtl/>
        </w:rPr>
        <w:t>%</w:t>
      </w:r>
      <w:r>
        <w:rPr>
          <w:rFonts w:hint="cs"/>
          <w:rtl/>
        </w:rPr>
        <w:t>.</w:t>
      </w:r>
      <w:bookmarkEnd w:id="86"/>
    </w:p>
    <w:p w14:paraId="36E7FADA" w14:textId="77777777" w:rsidR="00FC2CA1" w:rsidRDefault="00286611" w:rsidP="00A44195">
      <w:pPr>
        <w:pStyle w:val="2-"/>
      </w:pPr>
      <w:r>
        <w:rPr>
          <w:rFonts w:hint="cs"/>
          <w:rtl/>
        </w:rPr>
        <w:t>מדדי איכות</w:t>
      </w:r>
      <w:bookmarkStart w:id="88" w:name="show_isMarkivMechir_1"/>
      <w:r w:rsidR="00FC2CA1" w:rsidRPr="00FC2CA1">
        <w:rPr>
          <w:rFonts w:hint="cs"/>
          <w:szCs w:val="24"/>
          <w:rtl/>
        </w:rPr>
        <w:t xml:space="preserve"> </w:t>
      </w:r>
    </w:p>
    <w:p w14:paraId="3E98BF1A" w14:textId="05194E92" w:rsidR="00FC2CA1" w:rsidRPr="00154308" w:rsidRDefault="00FC2CA1" w:rsidP="0011018E">
      <w:pPr>
        <w:pStyle w:val="3-"/>
        <w:rPr>
          <w:rtl/>
        </w:rPr>
      </w:pPr>
      <w:r w:rsidRPr="001422D8">
        <w:rPr>
          <w:rFonts w:hint="cs"/>
          <w:rtl/>
        </w:rPr>
        <w:t>בשלב זה תיבדקנה ההצעות בהתאם להערכת כישורי הצוות המוצע על ידי המציע, ניסיון ומיומנות, בהתאם למשקולות המפורטות בטבלה הבאה:</w:t>
      </w:r>
    </w:p>
    <w:tbl>
      <w:tblPr>
        <w:tblStyle w:val="affff9"/>
        <w:bidiVisual/>
        <w:tblW w:w="0" w:type="auto"/>
        <w:tblInd w:w="837" w:type="dxa"/>
        <w:tblLook w:val="04A0" w:firstRow="1" w:lastRow="0" w:firstColumn="1" w:lastColumn="0" w:noHBand="0" w:noVBand="1"/>
      </w:tblPr>
      <w:tblGrid>
        <w:gridCol w:w="416"/>
        <w:gridCol w:w="894"/>
        <w:gridCol w:w="2889"/>
        <w:gridCol w:w="3234"/>
      </w:tblGrid>
      <w:tr w:rsidR="00FC2CA1" w:rsidRPr="00DA41E7" w14:paraId="32DEAB04" w14:textId="77777777" w:rsidTr="004C00E3">
        <w:tc>
          <w:tcPr>
            <w:tcW w:w="419" w:type="dxa"/>
          </w:tcPr>
          <w:p w14:paraId="04E82AC2"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894" w:type="dxa"/>
          </w:tcPr>
          <w:p w14:paraId="59BCF90A"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3153" w:type="dxa"/>
          </w:tcPr>
          <w:p w14:paraId="41AAE70C"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ניסיון וותק במתן שירותים</w:t>
            </w:r>
          </w:p>
        </w:tc>
        <w:tc>
          <w:tcPr>
            <w:tcW w:w="3544" w:type="dxa"/>
          </w:tcPr>
          <w:p w14:paraId="546E9F36"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הניקוד</w:t>
            </w:r>
          </w:p>
        </w:tc>
      </w:tr>
      <w:tr w:rsidR="00FC2CA1" w:rsidRPr="00DA41E7" w14:paraId="790562D4" w14:textId="77777777" w:rsidTr="004C00E3">
        <w:tc>
          <w:tcPr>
            <w:tcW w:w="419" w:type="dxa"/>
            <w:vMerge w:val="restart"/>
          </w:tcPr>
          <w:p w14:paraId="23538E79"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1)</w:t>
            </w:r>
          </w:p>
          <w:p w14:paraId="578D7F83"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894" w:type="dxa"/>
            <w:vMerge w:val="restart"/>
          </w:tcPr>
          <w:p w14:paraId="6A61B056"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המציע</w:t>
            </w:r>
          </w:p>
          <w:p w14:paraId="40B6B4B9"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(עד 40 נקודות)</w:t>
            </w:r>
          </w:p>
        </w:tc>
        <w:tc>
          <w:tcPr>
            <w:tcW w:w="3153" w:type="dxa"/>
            <w:vMerge w:val="restart"/>
          </w:tcPr>
          <w:p w14:paraId="3C40031C" w14:textId="77777777" w:rsidR="00FC2CA1" w:rsidRPr="00DA41E7" w:rsidRDefault="00FC2CA1" w:rsidP="004C00E3">
            <w:pPr>
              <w:tabs>
                <w:tab w:val="left" w:pos="1445"/>
              </w:tabs>
              <w:spacing w:after="200" w:line="360" w:lineRule="auto"/>
              <w:jc w:val="both"/>
              <w:outlineLvl w:val="0"/>
              <w:rPr>
                <w:rFonts w:ascii="David" w:hAnsi="David" w:cs="David"/>
                <w:sz w:val="22"/>
                <w:szCs w:val="22"/>
                <w:rtl/>
              </w:rPr>
            </w:pPr>
            <w:r w:rsidRPr="00DA41E7">
              <w:rPr>
                <w:rFonts w:ascii="David" w:hAnsi="David" w:cs="David"/>
                <w:sz w:val="22"/>
                <w:szCs w:val="22"/>
                <w:rtl/>
              </w:rPr>
              <w:t>מתן שירותי גיאולוגיה, בין היתר, ניהול סקרים גיאולוגיים, התקשרות וניהול חברות קדיחה ומעבדות מוסמכות, תיאום תשתיות, העסקת עובדים מנהלה ומקצוע לרבות גיאולוגים, וכל השירותים הנלווים במתן השירותים, כמפורט במפרט המקצועי שבנספח א'1 - "מפרט מקצועי".</w:t>
            </w:r>
          </w:p>
        </w:tc>
        <w:tc>
          <w:tcPr>
            <w:tcW w:w="3544" w:type="dxa"/>
          </w:tcPr>
          <w:p w14:paraId="3FA005A5" w14:textId="3A566525" w:rsidR="00FC2CA1" w:rsidRPr="00DA41E7" w:rsidRDefault="00FC2CA1" w:rsidP="005F20A3">
            <w:pPr>
              <w:tabs>
                <w:tab w:val="left" w:pos="1445"/>
              </w:tabs>
              <w:spacing w:line="360" w:lineRule="auto"/>
              <w:jc w:val="both"/>
              <w:outlineLvl w:val="0"/>
              <w:rPr>
                <w:rFonts w:ascii="David" w:hAnsi="David" w:cs="David"/>
                <w:sz w:val="22"/>
                <w:szCs w:val="22"/>
                <w:rtl/>
              </w:rPr>
            </w:pPr>
            <w:r w:rsidRPr="00DA41E7">
              <w:rPr>
                <w:rFonts w:ascii="David" w:hAnsi="David" w:cs="David"/>
                <w:b/>
                <w:bCs/>
                <w:sz w:val="22"/>
                <w:szCs w:val="22"/>
                <w:rtl/>
              </w:rPr>
              <w:t xml:space="preserve">וותק </w:t>
            </w:r>
            <w:r w:rsidRPr="00DA41E7">
              <w:rPr>
                <w:rFonts w:ascii="David" w:hAnsi="David" w:cs="David"/>
                <w:sz w:val="22"/>
                <w:szCs w:val="22"/>
                <w:rtl/>
              </w:rPr>
              <w:t xml:space="preserve">– מספר שנות וותק </w:t>
            </w:r>
            <w:r w:rsidR="004A4AD8">
              <w:rPr>
                <w:rFonts w:ascii="David" w:hAnsi="David" w:cs="David" w:hint="cs"/>
                <w:sz w:val="22"/>
                <w:szCs w:val="22"/>
                <w:rtl/>
              </w:rPr>
              <w:t>בניהול וביצוע סקרים גיאולוגיים</w:t>
            </w:r>
            <w:r w:rsidR="005F20A3">
              <w:rPr>
                <w:rFonts w:ascii="David" w:hAnsi="David" w:cs="David" w:hint="cs"/>
                <w:sz w:val="22"/>
                <w:szCs w:val="22"/>
                <w:rtl/>
              </w:rPr>
              <w:t xml:space="preserve">. </w:t>
            </w:r>
            <w:r w:rsidR="004A4AD8">
              <w:rPr>
                <w:rFonts w:ascii="David" w:hAnsi="David" w:cs="David" w:hint="cs"/>
                <w:sz w:val="22"/>
                <w:szCs w:val="22"/>
                <w:rtl/>
              </w:rPr>
              <w:t xml:space="preserve"> </w:t>
            </w:r>
            <w:r w:rsidR="006D12C5">
              <w:rPr>
                <w:rFonts w:ascii="David" w:hAnsi="David" w:cs="David" w:hint="cs"/>
                <w:sz w:val="22"/>
                <w:szCs w:val="22"/>
                <w:rtl/>
              </w:rPr>
              <w:t>עבור כל שנה מעל 3 שנות וותק תינתן נקודה אחת עד מקסימום 20 נק'</w:t>
            </w:r>
            <w:r w:rsidR="00A27A7B">
              <w:rPr>
                <w:rFonts w:ascii="David" w:hAnsi="David" w:cs="David" w:hint="cs"/>
                <w:sz w:val="22"/>
                <w:szCs w:val="22"/>
                <w:rtl/>
              </w:rPr>
              <w:t>.</w:t>
            </w:r>
          </w:p>
        </w:tc>
      </w:tr>
      <w:tr w:rsidR="00FC2CA1" w:rsidRPr="00DA41E7" w14:paraId="5F908F76" w14:textId="77777777" w:rsidTr="004C00E3">
        <w:trPr>
          <w:trHeight w:val="2857"/>
        </w:trPr>
        <w:tc>
          <w:tcPr>
            <w:tcW w:w="419" w:type="dxa"/>
            <w:vMerge/>
          </w:tcPr>
          <w:p w14:paraId="5EAD61B0"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894" w:type="dxa"/>
            <w:vMerge/>
          </w:tcPr>
          <w:p w14:paraId="3C8994C0"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3153" w:type="dxa"/>
            <w:vMerge/>
          </w:tcPr>
          <w:p w14:paraId="051C4E3D" w14:textId="77777777" w:rsidR="00FC2CA1" w:rsidRPr="00DA41E7" w:rsidRDefault="00FC2CA1" w:rsidP="004C00E3">
            <w:pPr>
              <w:tabs>
                <w:tab w:val="left" w:pos="1445"/>
              </w:tabs>
              <w:spacing w:after="200" w:line="360" w:lineRule="auto"/>
              <w:jc w:val="both"/>
              <w:outlineLvl w:val="0"/>
              <w:rPr>
                <w:rFonts w:ascii="David" w:hAnsi="David" w:cs="David"/>
                <w:szCs w:val="24"/>
                <w:rtl/>
              </w:rPr>
            </w:pPr>
          </w:p>
        </w:tc>
        <w:tc>
          <w:tcPr>
            <w:tcW w:w="3544" w:type="dxa"/>
          </w:tcPr>
          <w:p w14:paraId="29F22E63" w14:textId="77777777" w:rsidR="00FC2CA1" w:rsidRPr="00C8681F" w:rsidRDefault="00FC2CA1" w:rsidP="004C00E3">
            <w:pPr>
              <w:tabs>
                <w:tab w:val="left" w:pos="1445"/>
              </w:tabs>
              <w:spacing w:line="360" w:lineRule="auto"/>
              <w:contextualSpacing/>
              <w:jc w:val="both"/>
              <w:outlineLvl w:val="0"/>
              <w:rPr>
                <w:rFonts w:ascii="David" w:hAnsi="David" w:cs="David"/>
                <w:sz w:val="22"/>
                <w:szCs w:val="22"/>
                <w:rtl/>
              </w:rPr>
            </w:pPr>
            <w:r w:rsidRPr="00C8681F">
              <w:rPr>
                <w:rFonts w:ascii="David" w:hAnsi="David" w:cs="David"/>
                <w:b/>
                <w:bCs/>
                <w:sz w:val="22"/>
                <w:szCs w:val="22"/>
                <w:rtl/>
              </w:rPr>
              <w:t xml:space="preserve">ניסיון </w:t>
            </w:r>
            <w:r w:rsidRPr="00C8681F">
              <w:rPr>
                <w:rFonts w:ascii="David" w:hAnsi="David" w:cs="David"/>
                <w:sz w:val="22"/>
                <w:szCs w:val="22"/>
                <w:rtl/>
              </w:rPr>
              <w:t>– מס</w:t>
            </w:r>
            <w:r w:rsidRPr="00DD32A6">
              <w:rPr>
                <w:rFonts w:ascii="David" w:hAnsi="David" w:cs="David"/>
                <w:sz w:val="22"/>
                <w:szCs w:val="22"/>
                <w:rtl/>
              </w:rPr>
              <w:t>פר סקרים גיאולוגיים שניהל וביצע המציע ב-10 השנים האחרונות, באמצעות: קידוחי גלעין וספירלה לקביעת תכונות הקרקע והתאמתן לדרישות מפרטים ו/או תקנים הנדסיים.</w:t>
            </w:r>
          </w:p>
          <w:p w14:paraId="4AEA5698" w14:textId="14AC1888" w:rsidR="00FC2CA1" w:rsidRPr="00C8681F" w:rsidRDefault="00FC2CA1" w:rsidP="004C00E3">
            <w:pPr>
              <w:tabs>
                <w:tab w:val="left" w:pos="1445"/>
              </w:tabs>
              <w:spacing w:line="360" w:lineRule="auto"/>
              <w:contextualSpacing/>
              <w:jc w:val="both"/>
              <w:outlineLvl w:val="0"/>
              <w:rPr>
                <w:rFonts w:ascii="David" w:hAnsi="David" w:cs="David"/>
                <w:sz w:val="22"/>
                <w:szCs w:val="22"/>
                <w:rtl/>
              </w:rPr>
            </w:pPr>
            <w:r w:rsidRPr="00C8681F">
              <w:rPr>
                <w:sz w:val="22"/>
                <w:szCs w:val="22"/>
                <w:rtl/>
              </w:rPr>
              <w:t xml:space="preserve">עד 10 סקרים:  </w:t>
            </w:r>
            <w:r w:rsidRPr="00C8681F">
              <w:rPr>
                <w:b/>
                <w:bCs/>
                <w:sz w:val="22"/>
                <w:szCs w:val="22"/>
                <w:rtl/>
              </w:rPr>
              <w:t>5 נקודות</w:t>
            </w:r>
            <w:r w:rsidRPr="00C8681F">
              <w:rPr>
                <w:sz w:val="22"/>
                <w:szCs w:val="22"/>
                <w:rtl/>
              </w:rPr>
              <w:t>;</w:t>
            </w:r>
          </w:p>
          <w:p w14:paraId="2935D3DA" w14:textId="4BD7D17E" w:rsidR="006D12C5" w:rsidRPr="00C8681F" w:rsidRDefault="006D12C5" w:rsidP="004C00E3">
            <w:pPr>
              <w:tabs>
                <w:tab w:val="left" w:pos="1445"/>
              </w:tabs>
              <w:spacing w:line="360" w:lineRule="auto"/>
              <w:contextualSpacing/>
              <w:jc w:val="both"/>
              <w:outlineLvl w:val="0"/>
              <w:rPr>
                <w:rFonts w:ascii="David" w:hAnsi="David" w:cs="David"/>
                <w:sz w:val="22"/>
                <w:szCs w:val="22"/>
                <w:rtl/>
              </w:rPr>
            </w:pPr>
            <w:r w:rsidRPr="00C8681F">
              <w:rPr>
                <w:sz w:val="22"/>
                <w:szCs w:val="22"/>
                <w:rtl/>
              </w:rPr>
              <w:t xml:space="preserve">11-25 סקרים: </w:t>
            </w:r>
            <w:r w:rsidRPr="00C8681F">
              <w:rPr>
                <w:b/>
                <w:bCs/>
                <w:sz w:val="22"/>
                <w:szCs w:val="22"/>
                <w:rtl/>
              </w:rPr>
              <w:t xml:space="preserve">10 </w:t>
            </w:r>
            <w:r w:rsidRPr="00C8681F">
              <w:rPr>
                <w:rFonts w:hint="eastAsia"/>
                <w:b/>
                <w:bCs/>
                <w:sz w:val="22"/>
                <w:szCs w:val="22"/>
                <w:rtl/>
              </w:rPr>
              <w:t>נקודות</w:t>
            </w:r>
            <w:r w:rsidRPr="00C8681F">
              <w:rPr>
                <w:sz w:val="22"/>
                <w:szCs w:val="22"/>
                <w:rtl/>
              </w:rPr>
              <w:t>;</w:t>
            </w:r>
          </w:p>
          <w:p w14:paraId="372A881D" w14:textId="6A3EA718" w:rsidR="006D12C5" w:rsidRPr="00C8681F" w:rsidRDefault="006D12C5" w:rsidP="004C00E3">
            <w:pPr>
              <w:tabs>
                <w:tab w:val="left" w:pos="1445"/>
              </w:tabs>
              <w:spacing w:line="360" w:lineRule="auto"/>
              <w:contextualSpacing/>
              <w:jc w:val="both"/>
              <w:outlineLvl w:val="0"/>
              <w:rPr>
                <w:rFonts w:ascii="David" w:hAnsi="David" w:cs="David"/>
                <w:sz w:val="22"/>
                <w:szCs w:val="22"/>
              </w:rPr>
            </w:pPr>
            <w:r w:rsidRPr="00C8681F">
              <w:rPr>
                <w:sz w:val="22"/>
                <w:szCs w:val="22"/>
                <w:rtl/>
              </w:rPr>
              <w:t xml:space="preserve">26-40 סקרים: </w:t>
            </w:r>
            <w:r w:rsidRPr="00C8681F">
              <w:rPr>
                <w:b/>
                <w:bCs/>
                <w:sz w:val="22"/>
                <w:szCs w:val="22"/>
                <w:rtl/>
              </w:rPr>
              <w:t xml:space="preserve">15 </w:t>
            </w:r>
            <w:r w:rsidRPr="00C8681F">
              <w:rPr>
                <w:rFonts w:hint="eastAsia"/>
                <w:b/>
                <w:bCs/>
                <w:sz w:val="22"/>
                <w:szCs w:val="22"/>
                <w:rtl/>
              </w:rPr>
              <w:t>נקודות</w:t>
            </w:r>
          </w:p>
          <w:p w14:paraId="1B08DBC3" w14:textId="5F0E25B6" w:rsidR="00FC2CA1" w:rsidRPr="00C8681F" w:rsidRDefault="006D12C5" w:rsidP="004C00E3">
            <w:pPr>
              <w:tabs>
                <w:tab w:val="left" w:pos="1445"/>
              </w:tabs>
              <w:spacing w:line="360" w:lineRule="auto"/>
              <w:contextualSpacing/>
              <w:jc w:val="both"/>
              <w:outlineLvl w:val="0"/>
              <w:rPr>
                <w:rFonts w:ascii="David" w:hAnsi="David" w:cs="David"/>
                <w:sz w:val="22"/>
                <w:szCs w:val="22"/>
                <w:rtl/>
              </w:rPr>
            </w:pPr>
            <w:r w:rsidRPr="00C8681F">
              <w:rPr>
                <w:rFonts w:hint="eastAsia"/>
                <w:sz w:val="22"/>
                <w:szCs w:val="22"/>
                <w:rtl/>
              </w:rPr>
              <w:t>מעל</w:t>
            </w:r>
            <w:r w:rsidRPr="00C8681F">
              <w:rPr>
                <w:sz w:val="22"/>
                <w:szCs w:val="22"/>
                <w:rtl/>
              </w:rPr>
              <w:t xml:space="preserve"> 40 </w:t>
            </w:r>
            <w:r w:rsidRPr="00C8681F">
              <w:rPr>
                <w:rFonts w:hint="eastAsia"/>
                <w:sz w:val="22"/>
                <w:szCs w:val="22"/>
                <w:rtl/>
              </w:rPr>
              <w:t>סקרים</w:t>
            </w:r>
            <w:r w:rsidR="00FC2CA1" w:rsidRPr="00C8681F">
              <w:rPr>
                <w:sz w:val="22"/>
                <w:szCs w:val="22"/>
                <w:rtl/>
              </w:rPr>
              <w:t xml:space="preserve">: </w:t>
            </w:r>
            <w:r w:rsidR="00FC2CA1" w:rsidRPr="00C8681F">
              <w:rPr>
                <w:b/>
                <w:bCs/>
                <w:sz w:val="22"/>
                <w:szCs w:val="22"/>
                <w:rtl/>
              </w:rPr>
              <w:t>20 נקודות</w:t>
            </w:r>
            <w:r w:rsidR="00FC2CA1" w:rsidRPr="00C8681F">
              <w:rPr>
                <w:sz w:val="22"/>
                <w:szCs w:val="22"/>
                <w:rtl/>
              </w:rPr>
              <w:t>;</w:t>
            </w:r>
          </w:p>
          <w:p w14:paraId="3DE399D0" w14:textId="20B0204B" w:rsidR="00FC2CA1" w:rsidRPr="00C8681F" w:rsidRDefault="00FC2CA1" w:rsidP="004C00E3">
            <w:pPr>
              <w:tabs>
                <w:tab w:val="left" w:pos="1445"/>
              </w:tabs>
              <w:spacing w:line="360" w:lineRule="auto"/>
              <w:contextualSpacing/>
              <w:jc w:val="both"/>
              <w:outlineLvl w:val="0"/>
              <w:rPr>
                <w:rFonts w:ascii="David" w:hAnsi="David" w:cs="David"/>
                <w:sz w:val="22"/>
                <w:szCs w:val="22"/>
                <w:rtl/>
              </w:rPr>
            </w:pPr>
          </w:p>
        </w:tc>
      </w:tr>
      <w:tr w:rsidR="00FC2CA1" w:rsidRPr="00DA41E7" w14:paraId="3A8B217F" w14:textId="77777777" w:rsidTr="004C00E3">
        <w:tc>
          <w:tcPr>
            <w:tcW w:w="419" w:type="dxa"/>
            <w:vMerge w:val="restart"/>
          </w:tcPr>
          <w:p w14:paraId="47DC85F9"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2)</w:t>
            </w:r>
          </w:p>
        </w:tc>
        <w:tc>
          <w:tcPr>
            <w:tcW w:w="894" w:type="dxa"/>
            <w:vMerge w:val="restart"/>
          </w:tcPr>
          <w:p w14:paraId="720C6EB5"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גיאולוג ראשי</w:t>
            </w:r>
          </w:p>
          <w:p w14:paraId="61FFFA02"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(עד 40 נקודות)</w:t>
            </w:r>
          </w:p>
        </w:tc>
        <w:tc>
          <w:tcPr>
            <w:tcW w:w="3153" w:type="dxa"/>
            <w:vMerge w:val="restart"/>
          </w:tcPr>
          <w:p w14:paraId="3426FA11" w14:textId="77777777" w:rsidR="00FC2CA1" w:rsidRPr="00DA41E7" w:rsidRDefault="00FC2CA1" w:rsidP="004C00E3">
            <w:pPr>
              <w:spacing w:line="360" w:lineRule="auto"/>
              <w:jc w:val="both"/>
              <w:outlineLvl w:val="0"/>
              <w:rPr>
                <w:rFonts w:ascii="David" w:hAnsi="David" w:cs="David"/>
                <w:sz w:val="22"/>
                <w:szCs w:val="22"/>
                <w:rtl/>
              </w:rPr>
            </w:pPr>
            <w:r w:rsidRPr="00DA41E7">
              <w:rPr>
                <w:rFonts w:ascii="David" w:hAnsi="David" w:cs="David"/>
                <w:sz w:val="22"/>
                <w:szCs w:val="22"/>
                <w:rtl/>
              </w:rPr>
              <w:t>ביצוע סקרים גיאולוגיים, בין היתר, הנחיית חברות קדיחה ומעבדות מוסמכות לביצוע בדיקות מעבדה, דיגום בדיקות מעבדה ודיגום סטטיסטי של מדגמים, שימוש בתוכנות מקצועיות להצגת לוגי קידוח, ניתוח סטטיסטי של ממצאים והכנת דוחות גיאולוגיים מקצועיים וכל השירותים הנלווים לכך, כמפורט במפרט המקצועי שבנספח א'1 - "מפרט מקצועי".</w:t>
            </w:r>
          </w:p>
          <w:p w14:paraId="565421C3" w14:textId="77777777" w:rsidR="00FC2CA1" w:rsidRPr="00DA41E7" w:rsidRDefault="00FC2CA1" w:rsidP="004C00E3">
            <w:pPr>
              <w:spacing w:line="360" w:lineRule="auto"/>
              <w:jc w:val="both"/>
              <w:outlineLvl w:val="0"/>
              <w:rPr>
                <w:rFonts w:ascii="David" w:hAnsi="David" w:cs="David"/>
                <w:sz w:val="22"/>
                <w:szCs w:val="22"/>
                <w:rtl/>
              </w:rPr>
            </w:pPr>
          </w:p>
        </w:tc>
        <w:tc>
          <w:tcPr>
            <w:tcW w:w="3544" w:type="dxa"/>
          </w:tcPr>
          <w:p w14:paraId="74A00988" w14:textId="77777777" w:rsidR="00FC2CA1" w:rsidRPr="00DA41E7" w:rsidRDefault="00FC2CA1" w:rsidP="004C00E3">
            <w:pPr>
              <w:tabs>
                <w:tab w:val="left" w:pos="1445"/>
              </w:tabs>
              <w:spacing w:line="360" w:lineRule="auto"/>
              <w:jc w:val="both"/>
              <w:outlineLvl w:val="0"/>
              <w:rPr>
                <w:rFonts w:ascii="David" w:hAnsi="David" w:cs="David"/>
                <w:sz w:val="22"/>
                <w:szCs w:val="22"/>
                <w:rtl/>
              </w:rPr>
            </w:pPr>
            <w:r w:rsidRPr="00DA41E7">
              <w:rPr>
                <w:rFonts w:ascii="David" w:hAnsi="David" w:cs="David"/>
                <w:b/>
                <w:bCs/>
                <w:sz w:val="22"/>
                <w:szCs w:val="22"/>
                <w:rtl/>
              </w:rPr>
              <w:lastRenderedPageBreak/>
              <w:t xml:space="preserve">וותק </w:t>
            </w:r>
            <w:r w:rsidRPr="00DA41E7">
              <w:rPr>
                <w:rFonts w:ascii="David" w:hAnsi="David" w:cs="David"/>
                <w:sz w:val="22"/>
                <w:szCs w:val="22"/>
                <w:rtl/>
              </w:rPr>
              <w:t>– מספר שנות וותק בביצוע והובלת סקרים גיאולוגיים:</w:t>
            </w:r>
          </w:p>
          <w:p w14:paraId="3A9AA27D" w14:textId="7EE1385B" w:rsidR="00FC2CA1" w:rsidRDefault="00FC2CA1" w:rsidP="004C00E3">
            <w:pPr>
              <w:tabs>
                <w:tab w:val="left" w:pos="1445"/>
              </w:tabs>
              <w:spacing w:line="360" w:lineRule="auto"/>
              <w:jc w:val="both"/>
              <w:outlineLvl w:val="0"/>
              <w:rPr>
                <w:rFonts w:ascii="David" w:hAnsi="David" w:cs="David"/>
                <w:sz w:val="22"/>
                <w:szCs w:val="22"/>
                <w:rtl/>
              </w:rPr>
            </w:pPr>
            <w:r w:rsidRPr="00DA41E7">
              <w:rPr>
                <w:rFonts w:ascii="David" w:hAnsi="David" w:cs="David"/>
                <w:sz w:val="22"/>
                <w:szCs w:val="22"/>
                <w:rtl/>
              </w:rPr>
              <w:t xml:space="preserve">עד 5 שנות וותק: </w:t>
            </w:r>
            <w:r w:rsidRPr="00DA41E7">
              <w:rPr>
                <w:rFonts w:ascii="David" w:hAnsi="David" w:cs="David"/>
                <w:b/>
                <w:bCs/>
                <w:sz w:val="22"/>
                <w:szCs w:val="22"/>
                <w:rtl/>
              </w:rPr>
              <w:t>5 נקודות</w:t>
            </w:r>
            <w:r w:rsidRPr="00DA41E7">
              <w:rPr>
                <w:rFonts w:ascii="David" w:hAnsi="David" w:cs="David"/>
                <w:sz w:val="22"/>
                <w:szCs w:val="22"/>
                <w:rtl/>
              </w:rPr>
              <w:t xml:space="preserve">; </w:t>
            </w:r>
          </w:p>
          <w:p w14:paraId="213BE54F" w14:textId="0793420C" w:rsidR="00004B96" w:rsidRDefault="00004B96" w:rsidP="004C00E3">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 xml:space="preserve">6-10 שנות וותק: </w:t>
            </w:r>
            <w:r w:rsidRPr="00AA300A">
              <w:rPr>
                <w:b/>
                <w:bCs/>
                <w:sz w:val="22"/>
                <w:szCs w:val="22"/>
                <w:rtl/>
              </w:rPr>
              <w:t xml:space="preserve">10 </w:t>
            </w:r>
            <w:r w:rsidRPr="00AA300A">
              <w:rPr>
                <w:rFonts w:hint="eastAsia"/>
                <w:b/>
                <w:bCs/>
                <w:sz w:val="22"/>
                <w:szCs w:val="22"/>
                <w:rtl/>
              </w:rPr>
              <w:t>נקודות</w:t>
            </w:r>
          </w:p>
          <w:p w14:paraId="3759812E" w14:textId="62AAF2DC" w:rsidR="00004B96" w:rsidRPr="00DA41E7" w:rsidRDefault="00004B96" w:rsidP="004C00E3">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 xml:space="preserve">11-15 שנות וותק: </w:t>
            </w:r>
            <w:r w:rsidRPr="00AA300A">
              <w:rPr>
                <w:b/>
                <w:bCs/>
                <w:sz w:val="22"/>
                <w:szCs w:val="22"/>
                <w:rtl/>
              </w:rPr>
              <w:t xml:space="preserve">15 </w:t>
            </w:r>
            <w:r w:rsidRPr="00AA300A">
              <w:rPr>
                <w:rFonts w:hint="eastAsia"/>
                <w:b/>
                <w:bCs/>
                <w:sz w:val="22"/>
                <w:szCs w:val="22"/>
                <w:rtl/>
              </w:rPr>
              <w:t>נקודות</w:t>
            </w:r>
          </w:p>
          <w:p w14:paraId="59586775" w14:textId="3AEA2C94" w:rsidR="00FC2CA1" w:rsidRPr="00DA41E7" w:rsidRDefault="00004B96" w:rsidP="004C00E3">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מעל 15 שנות וותק</w:t>
            </w:r>
            <w:r w:rsidR="00FC2CA1" w:rsidRPr="00DA41E7">
              <w:rPr>
                <w:rFonts w:ascii="David" w:hAnsi="David" w:cs="David"/>
                <w:sz w:val="22"/>
                <w:szCs w:val="22"/>
                <w:rtl/>
              </w:rPr>
              <w:t xml:space="preserve">: </w:t>
            </w:r>
            <w:r w:rsidR="00FC2CA1" w:rsidRPr="00DA41E7">
              <w:rPr>
                <w:rFonts w:ascii="David" w:hAnsi="David" w:cs="David"/>
                <w:b/>
                <w:bCs/>
                <w:sz w:val="22"/>
                <w:szCs w:val="22"/>
                <w:rtl/>
              </w:rPr>
              <w:t>20 נקודות</w:t>
            </w:r>
            <w:r w:rsidR="00FC2CA1" w:rsidRPr="00DA41E7">
              <w:rPr>
                <w:rFonts w:ascii="David" w:hAnsi="David" w:cs="David"/>
                <w:sz w:val="22"/>
                <w:szCs w:val="22"/>
                <w:rtl/>
              </w:rPr>
              <w:t xml:space="preserve">;  </w:t>
            </w:r>
          </w:p>
          <w:p w14:paraId="2F85C960" w14:textId="2023BB4C" w:rsidR="00FC2CA1" w:rsidRPr="00DA41E7" w:rsidRDefault="00FC2CA1" w:rsidP="004C00E3">
            <w:pPr>
              <w:tabs>
                <w:tab w:val="left" w:pos="1445"/>
              </w:tabs>
              <w:spacing w:line="360" w:lineRule="auto"/>
              <w:jc w:val="both"/>
              <w:outlineLvl w:val="0"/>
              <w:rPr>
                <w:rFonts w:ascii="David" w:hAnsi="David" w:cs="David"/>
                <w:sz w:val="22"/>
                <w:szCs w:val="22"/>
                <w:rtl/>
              </w:rPr>
            </w:pPr>
          </w:p>
        </w:tc>
      </w:tr>
      <w:tr w:rsidR="00FC2CA1" w:rsidRPr="00DA41E7" w14:paraId="6A48FA6F" w14:textId="77777777" w:rsidTr="004C00E3">
        <w:tc>
          <w:tcPr>
            <w:tcW w:w="419" w:type="dxa"/>
            <w:vMerge/>
          </w:tcPr>
          <w:p w14:paraId="0690D2C4"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894" w:type="dxa"/>
            <w:vMerge/>
          </w:tcPr>
          <w:p w14:paraId="7CF26392" w14:textId="77777777" w:rsidR="00FC2CA1" w:rsidRPr="00DA41E7" w:rsidRDefault="00FC2CA1" w:rsidP="004C00E3">
            <w:pPr>
              <w:tabs>
                <w:tab w:val="left" w:pos="1445"/>
              </w:tabs>
              <w:spacing w:line="360" w:lineRule="auto"/>
              <w:jc w:val="both"/>
              <w:outlineLvl w:val="0"/>
              <w:rPr>
                <w:rFonts w:ascii="David" w:hAnsi="David" w:cs="David"/>
                <w:b/>
                <w:bCs/>
                <w:szCs w:val="24"/>
                <w:rtl/>
              </w:rPr>
            </w:pPr>
          </w:p>
        </w:tc>
        <w:tc>
          <w:tcPr>
            <w:tcW w:w="3153" w:type="dxa"/>
            <w:vMerge/>
          </w:tcPr>
          <w:p w14:paraId="79E2C4FB" w14:textId="77777777" w:rsidR="00FC2CA1" w:rsidRPr="00DA41E7" w:rsidRDefault="00FC2CA1" w:rsidP="004C00E3">
            <w:pPr>
              <w:spacing w:line="360" w:lineRule="auto"/>
              <w:jc w:val="both"/>
              <w:outlineLvl w:val="0"/>
              <w:rPr>
                <w:rFonts w:ascii="David" w:hAnsi="David" w:cs="David"/>
                <w:szCs w:val="24"/>
                <w:rtl/>
              </w:rPr>
            </w:pPr>
          </w:p>
        </w:tc>
        <w:tc>
          <w:tcPr>
            <w:tcW w:w="3544" w:type="dxa"/>
          </w:tcPr>
          <w:p w14:paraId="0BABD596"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b/>
                <w:bCs/>
                <w:sz w:val="22"/>
                <w:szCs w:val="22"/>
                <w:rtl/>
              </w:rPr>
              <w:t>ניסיון</w:t>
            </w:r>
            <w:r w:rsidRPr="00DA41E7">
              <w:rPr>
                <w:rFonts w:ascii="David" w:hAnsi="David" w:cs="David"/>
                <w:sz w:val="22"/>
                <w:szCs w:val="22"/>
                <w:rtl/>
              </w:rPr>
              <w:t xml:space="preserve"> – מספר סקרים גיאולוגיים שביצע והוביל הגיאולוג הראשי במהלך 5 השנים האחרונות, באמצעות: קידוחי גלעין או ספירלה לקביעת </w:t>
            </w:r>
            <w:r w:rsidRPr="00DA41E7">
              <w:rPr>
                <w:rFonts w:ascii="David" w:hAnsi="David" w:cs="David"/>
                <w:sz w:val="22"/>
                <w:szCs w:val="22"/>
                <w:rtl/>
              </w:rPr>
              <w:lastRenderedPageBreak/>
              <w:t>תכונות הקרקע והתאמתן לדרישות מפרטים ו/או תקנים הנדסיים.</w:t>
            </w:r>
          </w:p>
          <w:p w14:paraId="5A2D8D78"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u w:val="single"/>
                <w:rtl/>
              </w:rPr>
              <w:t>סקרים באמצעות קידוחי גלעין</w:t>
            </w:r>
            <w:r w:rsidRPr="00DA41E7">
              <w:rPr>
                <w:rFonts w:ascii="David" w:hAnsi="David" w:cs="David"/>
                <w:sz w:val="22"/>
                <w:szCs w:val="22"/>
                <w:rtl/>
              </w:rPr>
              <w:t>:</w:t>
            </w:r>
          </w:p>
          <w:p w14:paraId="2099145B"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rtl/>
              </w:rPr>
              <w:t xml:space="preserve">עד 5 סקרים:  </w:t>
            </w:r>
            <w:r w:rsidRPr="00DA41E7">
              <w:rPr>
                <w:rFonts w:ascii="David" w:hAnsi="David" w:cs="David"/>
                <w:b/>
                <w:bCs/>
                <w:sz w:val="22"/>
                <w:szCs w:val="22"/>
                <w:rtl/>
              </w:rPr>
              <w:t>5 נקודות</w:t>
            </w:r>
            <w:r w:rsidRPr="00DA41E7">
              <w:rPr>
                <w:rFonts w:ascii="David" w:hAnsi="David" w:cs="David"/>
                <w:sz w:val="22"/>
                <w:szCs w:val="22"/>
                <w:rtl/>
              </w:rPr>
              <w:t>;</w:t>
            </w:r>
          </w:p>
          <w:p w14:paraId="2BAE9FC8" w14:textId="15D50D22" w:rsidR="00FC2CA1" w:rsidRPr="00DA41E7" w:rsidRDefault="00D23CCC" w:rsidP="004C00E3">
            <w:pPr>
              <w:tabs>
                <w:tab w:val="left" w:pos="1445"/>
              </w:tabs>
              <w:spacing w:line="360" w:lineRule="auto"/>
              <w:contextualSpacing/>
              <w:jc w:val="both"/>
              <w:outlineLvl w:val="0"/>
              <w:rPr>
                <w:rFonts w:ascii="David" w:hAnsi="David" w:cs="David"/>
                <w:sz w:val="22"/>
                <w:szCs w:val="22"/>
                <w:rtl/>
              </w:rPr>
            </w:pPr>
            <w:r>
              <w:rPr>
                <w:rFonts w:ascii="David" w:hAnsi="David" w:cs="David" w:hint="cs"/>
                <w:sz w:val="22"/>
                <w:szCs w:val="22"/>
                <w:rtl/>
              </w:rPr>
              <w:t>מעל 5 סקרים</w:t>
            </w:r>
            <w:r w:rsidR="00FC2CA1" w:rsidRPr="00DA41E7">
              <w:rPr>
                <w:rFonts w:ascii="David" w:hAnsi="David" w:cs="David"/>
                <w:sz w:val="22"/>
                <w:szCs w:val="22"/>
                <w:rtl/>
              </w:rPr>
              <w:t xml:space="preserve">: </w:t>
            </w:r>
            <w:r w:rsidR="00FC2CA1" w:rsidRPr="00DA41E7">
              <w:rPr>
                <w:rFonts w:ascii="David" w:hAnsi="David" w:cs="David"/>
                <w:b/>
                <w:bCs/>
                <w:sz w:val="22"/>
                <w:szCs w:val="22"/>
                <w:rtl/>
              </w:rPr>
              <w:t>10 נקודות</w:t>
            </w:r>
            <w:r w:rsidR="00FC2CA1" w:rsidRPr="00DA41E7">
              <w:rPr>
                <w:rFonts w:ascii="David" w:hAnsi="David" w:cs="David"/>
                <w:sz w:val="22"/>
                <w:szCs w:val="22"/>
                <w:rtl/>
              </w:rPr>
              <w:t>;</w:t>
            </w:r>
          </w:p>
          <w:p w14:paraId="2A7AFBCA"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u w:val="single"/>
                <w:rtl/>
              </w:rPr>
              <w:t>סקרים באמצעות קידוחי ספיראלה</w:t>
            </w:r>
            <w:r w:rsidRPr="00DA41E7">
              <w:rPr>
                <w:rFonts w:ascii="David" w:hAnsi="David" w:cs="David"/>
                <w:sz w:val="22"/>
                <w:szCs w:val="22"/>
                <w:rtl/>
              </w:rPr>
              <w:t>:</w:t>
            </w:r>
          </w:p>
          <w:p w14:paraId="4B1A3678"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rtl/>
              </w:rPr>
              <w:t xml:space="preserve">עד 5 סקרים:  </w:t>
            </w:r>
            <w:r w:rsidRPr="00DA41E7">
              <w:rPr>
                <w:rFonts w:ascii="David" w:hAnsi="David" w:cs="David"/>
                <w:b/>
                <w:bCs/>
                <w:sz w:val="22"/>
                <w:szCs w:val="22"/>
                <w:rtl/>
              </w:rPr>
              <w:t>5 נקודות</w:t>
            </w:r>
            <w:r w:rsidRPr="00DA41E7">
              <w:rPr>
                <w:rFonts w:ascii="David" w:hAnsi="David" w:cs="David"/>
                <w:sz w:val="22"/>
                <w:szCs w:val="22"/>
                <w:rtl/>
              </w:rPr>
              <w:t>;</w:t>
            </w:r>
          </w:p>
          <w:p w14:paraId="47A87B60"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rtl/>
              </w:rPr>
              <w:t xml:space="preserve">10 סקרים ויותר: </w:t>
            </w:r>
            <w:r w:rsidRPr="00DA41E7">
              <w:rPr>
                <w:rFonts w:ascii="David" w:hAnsi="David" w:cs="David"/>
                <w:b/>
                <w:bCs/>
                <w:sz w:val="22"/>
                <w:szCs w:val="22"/>
                <w:rtl/>
              </w:rPr>
              <w:t>10 נקודות</w:t>
            </w:r>
            <w:r w:rsidRPr="00DA41E7">
              <w:rPr>
                <w:rFonts w:ascii="David" w:hAnsi="David" w:cs="David"/>
                <w:sz w:val="22"/>
                <w:szCs w:val="22"/>
                <w:rtl/>
              </w:rPr>
              <w:t>;</w:t>
            </w:r>
          </w:p>
          <w:p w14:paraId="2591ED4A" w14:textId="75803557" w:rsidR="00FC2CA1" w:rsidRPr="00DA41E7" w:rsidRDefault="00FC2CA1" w:rsidP="004C00E3">
            <w:pPr>
              <w:tabs>
                <w:tab w:val="left" w:pos="1445"/>
              </w:tabs>
              <w:spacing w:line="360" w:lineRule="auto"/>
              <w:jc w:val="both"/>
              <w:outlineLvl w:val="0"/>
              <w:rPr>
                <w:rFonts w:ascii="David" w:hAnsi="David" w:cs="David"/>
                <w:sz w:val="22"/>
                <w:szCs w:val="22"/>
                <w:rtl/>
              </w:rPr>
            </w:pPr>
          </w:p>
        </w:tc>
      </w:tr>
      <w:tr w:rsidR="00FC2CA1" w:rsidRPr="00DA41E7" w14:paraId="4C139A1C" w14:textId="77777777" w:rsidTr="004C00E3">
        <w:tc>
          <w:tcPr>
            <w:tcW w:w="419" w:type="dxa"/>
          </w:tcPr>
          <w:p w14:paraId="0CBC6A44"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lastRenderedPageBreak/>
              <w:t>3)</w:t>
            </w:r>
          </w:p>
        </w:tc>
        <w:tc>
          <w:tcPr>
            <w:tcW w:w="894" w:type="dxa"/>
          </w:tcPr>
          <w:p w14:paraId="3345626F"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AA300A">
              <w:rPr>
                <w:rFonts w:ascii="David" w:hAnsi="David" w:cs="David"/>
                <w:b/>
                <w:bCs/>
                <w:szCs w:val="24"/>
                <w:rtl/>
              </w:rPr>
              <w:t>גיאולוג אתר</w:t>
            </w:r>
          </w:p>
          <w:p w14:paraId="07DE0ADA" w14:textId="77777777" w:rsidR="00FC2CA1" w:rsidRPr="00DA41E7" w:rsidRDefault="00FC2CA1" w:rsidP="004C00E3">
            <w:pPr>
              <w:tabs>
                <w:tab w:val="left" w:pos="1445"/>
              </w:tabs>
              <w:spacing w:line="360" w:lineRule="auto"/>
              <w:jc w:val="both"/>
              <w:outlineLvl w:val="0"/>
              <w:rPr>
                <w:rFonts w:ascii="David" w:hAnsi="David" w:cs="David"/>
                <w:b/>
                <w:bCs/>
                <w:szCs w:val="24"/>
                <w:rtl/>
              </w:rPr>
            </w:pPr>
            <w:r w:rsidRPr="00DA41E7">
              <w:rPr>
                <w:rFonts w:ascii="David" w:hAnsi="David" w:cs="David"/>
                <w:b/>
                <w:bCs/>
                <w:szCs w:val="24"/>
                <w:rtl/>
              </w:rPr>
              <w:t>(עד 20 נקודות)</w:t>
            </w:r>
          </w:p>
        </w:tc>
        <w:tc>
          <w:tcPr>
            <w:tcW w:w="3153" w:type="dxa"/>
          </w:tcPr>
          <w:p w14:paraId="6C530E75" w14:textId="77777777" w:rsidR="00FC2CA1" w:rsidRPr="00DA41E7" w:rsidRDefault="00FC2CA1" w:rsidP="004C00E3">
            <w:pPr>
              <w:tabs>
                <w:tab w:val="left" w:pos="1445"/>
              </w:tabs>
              <w:spacing w:line="360" w:lineRule="auto"/>
              <w:jc w:val="both"/>
              <w:outlineLvl w:val="0"/>
              <w:rPr>
                <w:rFonts w:ascii="David" w:hAnsi="David" w:cs="David"/>
                <w:sz w:val="22"/>
                <w:szCs w:val="22"/>
                <w:rtl/>
              </w:rPr>
            </w:pPr>
            <w:r w:rsidRPr="00DA41E7">
              <w:rPr>
                <w:rFonts w:ascii="David" w:hAnsi="David" w:cs="David"/>
                <w:sz w:val="22"/>
                <w:szCs w:val="22"/>
                <w:rtl/>
              </w:rPr>
              <w:t>פיקח על עבודות קדיחה המבוצעות באמצעות קידוחי גלעין או ספיראלה, מתן הנחיות לקודח, מעקב ובקרה אחר תהליך הקדיחה, דיגום מדגמי בדיקה, אחסון מדגמי קרקע, תיעוד ותיאור חזותי של מאפייני הקרקע וכל השירותים הנלווים לכך, כמפורט במפרט המקצועי שבנספח א'1 - "מפרט מקצועי".</w:t>
            </w:r>
          </w:p>
        </w:tc>
        <w:tc>
          <w:tcPr>
            <w:tcW w:w="3544" w:type="dxa"/>
          </w:tcPr>
          <w:p w14:paraId="495E805C"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b/>
                <w:bCs/>
                <w:sz w:val="22"/>
                <w:szCs w:val="22"/>
                <w:rtl/>
              </w:rPr>
              <w:t>ניסיון</w:t>
            </w:r>
            <w:r w:rsidRPr="00DA41E7">
              <w:rPr>
                <w:rFonts w:ascii="David" w:hAnsi="David" w:cs="David"/>
                <w:sz w:val="22"/>
                <w:szCs w:val="22"/>
                <w:rtl/>
              </w:rPr>
              <w:t xml:space="preserve"> – מספר סקרים גיאולוגיים שפיקח עליהם גיאולוג האתר במהלך 5 השנים האחרונות, באמצעות: קידוחי גלעין או ספירלה לקביעת תכונות הקרקע והתאמתן לדרישות מפרטים ו/או תקנים הנדסיים:</w:t>
            </w:r>
          </w:p>
          <w:p w14:paraId="496F2BF4"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u w:val="single"/>
                <w:rtl/>
              </w:rPr>
              <w:t>סקרים באמצעות קידוחי גלעין</w:t>
            </w:r>
            <w:r w:rsidRPr="00DA41E7">
              <w:rPr>
                <w:rFonts w:ascii="David" w:hAnsi="David" w:cs="David"/>
                <w:sz w:val="22"/>
                <w:szCs w:val="22"/>
                <w:rtl/>
              </w:rPr>
              <w:t>:</w:t>
            </w:r>
          </w:p>
          <w:p w14:paraId="4BB29B6E" w14:textId="2090A136" w:rsidR="00FC2CA1" w:rsidRPr="00DA41E7" w:rsidRDefault="00D23CCC" w:rsidP="008D4DAB">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 xml:space="preserve">עבור כל סקר תינתן נקודה עד מקסימום </w:t>
            </w:r>
            <w:r w:rsidR="006A041E">
              <w:rPr>
                <w:rFonts w:ascii="David" w:hAnsi="David" w:cs="David" w:hint="cs"/>
                <w:sz w:val="22"/>
                <w:szCs w:val="22"/>
                <w:rtl/>
              </w:rPr>
              <w:t xml:space="preserve">7 </w:t>
            </w:r>
            <w:r>
              <w:rPr>
                <w:rFonts w:ascii="David" w:hAnsi="David" w:cs="David" w:hint="cs"/>
                <w:sz w:val="22"/>
                <w:szCs w:val="22"/>
                <w:rtl/>
              </w:rPr>
              <w:t>נקודות</w:t>
            </w:r>
          </w:p>
          <w:p w14:paraId="1E01A434" w14:textId="77777777" w:rsidR="00FC2CA1" w:rsidRPr="00DA41E7" w:rsidRDefault="00FC2CA1" w:rsidP="004C00E3">
            <w:pPr>
              <w:tabs>
                <w:tab w:val="left" w:pos="1445"/>
              </w:tabs>
              <w:spacing w:line="360" w:lineRule="auto"/>
              <w:contextualSpacing/>
              <w:jc w:val="both"/>
              <w:outlineLvl w:val="0"/>
              <w:rPr>
                <w:rFonts w:ascii="David" w:hAnsi="David" w:cs="David"/>
                <w:sz w:val="22"/>
                <w:szCs w:val="22"/>
                <w:rtl/>
              </w:rPr>
            </w:pPr>
            <w:r w:rsidRPr="00DA41E7">
              <w:rPr>
                <w:rFonts w:ascii="David" w:hAnsi="David" w:cs="David"/>
                <w:sz w:val="22"/>
                <w:szCs w:val="22"/>
                <w:u w:val="single"/>
                <w:rtl/>
              </w:rPr>
              <w:t>סקרים באמצעות קידוחי ספיראלה</w:t>
            </w:r>
            <w:r w:rsidRPr="00DA41E7">
              <w:rPr>
                <w:rFonts w:ascii="David" w:hAnsi="David" w:cs="David"/>
                <w:sz w:val="22"/>
                <w:szCs w:val="22"/>
                <w:rtl/>
              </w:rPr>
              <w:t>:</w:t>
            </w:r>
          </w:p>
          <w:p w14:paraId="41AB7BF4" w14:textId="024D8E50" w:rsidR="00D23CCC" w:rsidRPr="00DA41E7" w:rsidRDefault="00D23CCC" w:rsidP="008D4DAB">
            <w:pPr>
              <w:tabs>
                <w:tab w:val="left" w:pos="1445"/>
              </w:tabs>
              <w:spacing w:line="360" w:lineRule="auto"/>
              <w:jc w:val="both"/>
              <w:outlineLvl w:val="0"/>
              <w:rPr>
                <w:rFonts w:ascii="David" w:hAnsi="David" w:cs="David"/>
                <w:sz w:val="22"/>
                <w:szCs w:val="22"/>
                <w:rtl/>
              </w:rPr>
            </w:pPr>
            <w:r>
              <w:rPr>
                <w:rFonts w:ascii="David" w:hAnsi="David" w:cs="David" w:hint="cs"/>
                <w:sz w:val="22"/>
                <w:szCs w:val="22"/>
                <w:rtl/>
              </w:rPr>
              <w:t xml:space="preserve">עבור כל סקר תינתן נקודה עד מקסימום </w:t>
            </w:r>
            <w:r w:rsidR="006A041E">
              <w:rPr>
                <w:rFonts w:ascii="David" w:hAnsi="David" w:cs="David" w:hint="cs"/>
                <w:sz w:val="22"/>
                <w:szCs w:val="22"/>
                <w:rtl/>
              </w:rPr>
              <w:t xml:space="preserve">7 </w:t>
            </w:r>
            <w:r>
              <w:rPr>
                <w:rFonts w:ascii="David" w:hAnsi="David" w:cs="David" w:hint="cs"/>
                <w:sz w:val="22"/>
                <w:szCs w:val="22"/>
                <w:rtl/>
              </w:rPr>
              <w:t>נקודות</w:t>
            </w:r>
          </w:p>
          <w:p w14:paraId="0B8A19FC" w14:textId="1706117E" w:rsidR="00FC2CA1" w:rsidRPr="00DA41E7" w:rsidRDefault="00FC2CA1" w:rsidP="004C00E3">
            <w:pPr>
              <w:spacing w:line="360" w:lineRule="auto"/>
              <w:jc w:val="both"/>
              <w:outlineLvl w:val="0"/>
              <w:rPr>
                <w:rFonts w:ascii="David" w:hAnsi="David" w:cs="David"/>
                <w:sz w:val="22"/>
                <w:szCs w:val="22"/>
                <w:rtl/>
              </w:rPr>
            </w:pPr>
          </w:p>
        </w:tc>
      </w:tr>
      <w:tr w:rsidR="006A041E" w:rsidRPr="00DA41E7" w14:paraId="6C9D63E6" w14:textId="77777777" w:rsidTr="004C00E3">
        <w:tc>
          <w:tcPr>
            <w:tcW w:w="419" w:type="dxa"/>
          </w:tcPr>
          <w:p w14:paraId="003E3EDE" w14:textId="77777777" w:rsidR="006A041E" w:rsidRPr="00DA41E7" w:rsidRDefault="006A041E" w:rsidP="004C00E3">
            <w:pPr>
              <w:tabs>
                <w:tab w:val="left" w:pos="1445"/>
              </w:tabs>
              <w:spacing w:line="360" w:lineRule="auto"/>
              <w:jc w:val="both"/>
              <w:outlineLvl w:val="0"/>
              <w:rPr>
                <w:b/>
                <w:bCs/>
                <w:rtl/>
              </w:rPr>
            </w:pPr>
          </w:p>
        </w:tc>
        <w:tc>
          <w:tcPr>
            <w:tcW w:w="894" w:type="dxa"/>
          </w:tcPr>
          <w:p w14:paraId="6EFE762E" w14:textId="37A02346" w:rsidR="006A041E" w:rsidRPr="00AA300A" w:rsidRDefault="006A041E" w:rsidP="004C00E3">
            <w:pPr>
              <w:tabs>
                <w:tab w:val="left" w:pos="1445"/>
              </w:tabs>
              <w:spacing w:line="360" w:lineRule="auto"/>
              <w:jc w:val="both"/>
              <w:outlineLvl w:val="0"/>
              <w:rPr>
                <w:b/>
                <w:bCs/>
                <w:rtl/>
              </w:rPr>
            </w:pPr>
            <w:r>
              <w:rPr>
                <w:rFonts w:hint="cs"/>
                <w:b/>
                <w:bCs/>
                <w:rtl/>
              </w:rPr>
              <w:t>השכלה</w:t>
            </w:r>
          </w:p>
        </w:tc>
        <w:tc>
          <w:tcPr>
            <w:tcW w:w="3153" w:type="dxa"/>
          </w:tcPr>
          <w:p w14:paraId="3308B102" w14:textId="6CC204DE" w:rsidR="006A041E" w:rsidRPr="00DA41E7" w:rsidRDefault="006A041E" w:rsidP="004C00E3">
            <w:pPr>
              <w:tabs>
                <w:tab w:val="left" w:pos="1445"/>
              </w:tabs>
              <w:spacing w:line="360" w:lineRule="auto"/>
              <w:jc w:val="both"/>
              <w:outlineLvl w:val="0"/>
              <w:rPr>
                <w:sz w:val="22"/>
                <w:szCs w:val="22"/>
                <w:rtl/>
              </w:rPr>
            </w:pPr>
            <w:r>
              <w:rPr>
                <w:rFonts w:hint="cs"/>
                <w:sz w:val="22"/>
                <w:szCs w:val="22"/>
                <w:rtl/>
              </w:rPr>
              <w:t xml:space="preserve">גיאולוג ראשי </w:t>
            </w:r>
          </w:p>
        </w:tc>
        <w:tc>
          <w:tcPr>
            <w:tcW w:w="3544" w:type="dxa"/>
          </w:tcPr>
          <w:p w14:paraId="6F7B69F9" w14:textId="1F731250" w:rsidR="006A041E" w:rsidRPr="00DA41E7" w:rsidRDefault="006A041E" w:rsidP="004C00E3">
            <w:pPr>
              <w:tabs>
                <w:tab w:val="left" w:pos="1445"/>
              </w:tabs>
              <w:spacing w:line="360" w:lineRule="auto"/>
              <w:contextualSpacing/>
              <w:jc w:val="both"/>
              <w:outlineLvl w:val="0"/>
              <w:rPr>
                <w:b/>
                <w:bCs/>
                <w:sz w:val="22"/>
                <w:szCs w:val="22"/>
                <w:rtl/>
              </w:rPr>
            </w:pPr>
            <w:r>
              <w:rPr>
                <w:rFonts w:hint="cs"/>
                <w:b/>
                <w:bCs/>
                <w:sz w:val="22"/>
                <w:szCs w:val="22"/>
                <w:rtl/>
              </w:rPr>
              <w:t>תואר שני בגיאולגיה גיאופיסיקה או מדעי כדור הארץ  - 3 נק'</w:t>
            </w:r>
          </w:p>
        </w:tc>
      </w:tr>
      <w:tr w:rsidR="006A041E" w:rsidRPr="00DA41E7" w14:paraId="5E4C4AE7" w14:textId="77777777" w:rsidTr="004C00E3">
        <w:tc>
          <w:tcPr>
            <w:tcW w:w="419" w:type="dxa"/>
          </w:tcPr>
          <w:p w14:paraId="35C3A450" w14:textId="77777777" w:rsidR="006A041E" w:rsidRPr="00DA41E7" w:rsidRDefault="006A041E" w:rsidP="004C00E3">
            <w:pPr>
              <w:tabs>
                <w:tab w:val="left" w:pos="1445"/>
              </w:tabs>
              <w:spacing w:line="360" w:lineRule="auto"/>
              <w:jc w:val="both"/>
              <w:outlineLvl w:val="0"/>
              <w:rPr>
                <w:b/>
                <w:bCs/>
                <w:rtl/>
              </w:rPr>
            </w:pPr>
          </w:p>
        </w:tc>
        <w:tc>
          <w:tcPr>
            <w:tcW w:w="894" w:type="dxa"/>
          </w:tcPr>
          <w:p w14:paraId="2D836549" w14:textId="3BDB2DEE" w:rsidR="006A041E" w:rsidRDefault="006A041E" w:rsidP="004C00E3">
            <w:pPr>
              <w:tabs>
                <w:tab w:val="left" w:pos="1445"/>
              </w:tabs>
              <w:spacing w:line="360" w:lineRule="auto"/>
              <w:jc w:val="both"/>
              <w:outlineLvl w:val="0"/>
              <w:rPr>
                <w:b/>
                <w:bCs/>
                <w:rtl/>
              </w:rPr>
            </w:pPr>
            <w:r>
              <w:rPr>
                <w:rFonts w:hint="cs"/>
                <w:b/>
                <w:bCs/>
                <w:rtl/>
              </w:rPr>
              <w:t>העסקה</w:t>
            </w:r>
          </w:p>
        </w:tc>
        <w:tc>
          <w:tcPr>
            <w:tcW w:w="3153" w:type="dxa"/>
          </w:tcPr>
          <w:p w14:paraId="24D15B4B" w14:textId="708F4051" w:rsidR="006A041E" w:rsidRDefault="006A041E" w:rsidP="008D4DAB">
            <w:pPr>
              <w:tabs>
                <w:tab w:val="left" w:pos="1445"/>
              </w:tabs>
              <w:spacing w:line="360" w:lineRule="auto"/>
              <w:jc w:val="both"/>
              <w:outlineLvl w:val="0"/>
              <w:rPr>
                <w:sz w:val="22"/>
                <w:szCs w:val="22"/>
                <w:rtl/>
              </w:rPr>
            </w:pPr>
            <w:r>
              <w:rPr>
                <w:rFonts w:hint="cs"/>
                <w:sz w:val="22"/>
                <w:szCs w:val="22"/>
                <w:rtl/>
              </w:rPr>
              <w:t>העסק</w:t>
            </w:r>
            <w:r w:rsidR="005F20A3">
              <w:rPr>
                <w:rFonts w:hint="cs"/>
                <w:sz w:val="22"/>
                <w:szCs w:val="22"/>
                <w:rtl/>
              </w:rPr>
              <w:t>ת גיאולוג ראשי</w:t>
            </w:r>
          </w:p>
        </w:tc>
        <w:tc>
          <w:tcPr>
            <w:tcW w:w="3544" w:type="dxa"/>
          </w:tcPr>
          <w:p w14:paraId="22236011" w14:textId="77777777" w:rsidR="006A041E" w:rsidRDefault="006A041E" w:rsidP="004C00E3">
            <w:pPr>
              <w:tabs>
                <w:tab w:val="left" w:pos="1445"/>
              </w:tabs>
              <w:spacing w:line="360" w:lineRule="auto"/>
              <w:contextualSpacing/>
              <w:jc w:val="both"/>
              <w:outlineLvl w:val="0"/>
              <w:rPr>
                <w:b/>
                <w:bCs/>
                <w:sz w:val="22"/>
                <w:szCs w:val="22"/>
                <w:rtl/>
              </w:rPr>
            </w:pPr>
            <w:r>
              <w:rPr>
                <w:rFonts w:hint="cs"/>
                <w:b/>
                <w:bCs/>
                <w:sz w:val="22"/>
                <w:szCs w:val="22"/>
                <w:rtl/>
              </w:rPr>
              <w:t>קיום יחסי עובד מעביד 3 נק'</w:t>
            </w:r>
          </w:p>
          <w:p w14:paraId="0EA80173" w14:textId="7CE37292" w:rsidR="006A041E" w:rsidRDefault="006A041E" w:rsidP="008D4DAB">
            <w:pPr>
              <w:tabs>
                <w:tab w:val="left" w:pos="1445"/>
              </w:tabs>
              <w:spacing w:line="360" w:lineRule="auto"/>
              <w:contextualSpacing/>
              <w:jc w:val="both"/>
              <w:outlineLvl w:val="0"/>
              <w:rPr>
                <w:b/>
                <w:bCs/>
                <w:sz w:val="22"/>
                <w:szCs w:val="22"/>
                <w:rtl/>
              </w:rPr>
            </w:pPr>
            <w:r>
              <w:rPr>
                <w:rFonts w:hint="cs"/>
                <w:b/>
                <w:bCs/>
                <w:sz w:val="22"/>
                <w:szCs w:val="22"/>
                <w:rtl/>
              </w:rPr>
              <w:t>פרילנסר (שיתוף פעולה עם המציע מעל 10 שנים)- 3 נק'</w:t>
            </w:r>
          </w:p>
        </w:tc>
      </w:tr>
    </w:tbl>
    <w:p w14:paraId="270BFB8A" w14:textId="77777777" w:rsidR="00FC2CA1" w:rsidRDefault="00FC2CA1" w:rsidP="00622146">
      <w:pPr>
        <w:pStyle w:val="af7"/>
        <w:bidi/>
        <w:rPr>
          <w:rtl/>
        </w:rPr>
      </w:pPr>
    </w:p>
    <w:p w14:paraId="11BDAF08" w14:textId="74594736" w:rsidR="00FC2CA1" w:rsidRPr="00735474" w:rsidRDefault="00FC2CA1" w:rsidP="0011018E">
      <w:pPr>
        <w:pStyle w:val="3-"/>
      </w:pPr>
      <w:r w:rsidRPr="00735474">
        <w:rPr>
          <w:rtl/>
        </w:rPr>
        <w:t>המשרד שומר לעצמו את הזכות לגרוע</w:t>
      </w:r>
      <w:r w:rsidR="00413A45">
        <w:rPr>
          <w:rFonts w:hint="cs"/>
        </w:rPr>
        <w:t xml:space="preserve"> </w:t>
      </w:r>
      <w:r w:rsidR="00413A45">
        <w:rPr>
          <w:rFonts w:hint="cs"/>
          <w:rtl/>
        </w:rPr>
        <w:t xml:space="preserve">עד מקסימום 15 </w:t>
      </w:r>
      <w:r w:rsidRPr="00735474">
        <w:rPr>
          <w:rtl/>
        </w:rPr>
        <w:t>נקודות ממציע אשר הוא או מי מטעמו עבד בעבר עם המשרד כנותן שירותי</w:t>
      </w:r>
      <w:r w:rsidRPr="00735474">
        <w:rPr>
          <w:rFonts w:hint="cs"/>
          <w:rtl/>
        </w:rPr>
        <w:t>ם</w:t>
      </w:r>
      <w:r w:rsidRPr="00735474">
        <w:rPr>
          <w:rtl/>
        </w:rPr>
        <w:t xml:space="preserve"> ולא עמד בלוחות הזמנים 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34F08DD7" w14:textId="77777777" w:rsidR="00FC2CA1" w:rsidRPr="00735474" w:rsidRDefault="00FC2CA1" w:rsidP="0011018E">
      <w:pPr>
        <w:pStyle w:val="3-"/>
      </w:pPr>
      <w:r w:rsidRPr="00735474">
        <w:rPr>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w:t>
      </w:r>
      <w:r w:rsidRPr="00735474">
        <w:rPr>
          <w:rtl/>
        </w:rPr>
        <w:lastRenderedPageBreak/>
        <w:t>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7380A56" w14:textId="0B7E32F9" w:rsidR="00286611" w:rsidRDefault="00286611" w:rsidP="00A44195">
      <w:pPr>
        <w:pStyle w:val="2-"/>
        <w:rPr>
          <w:rtl/>
        </w:rPr>
      </w:pPr>
      <w:r>
        <w:rPr>
          <w:rFonts w:hint="cs"/>
          <w:rtl/>
        </w:rPr>
        <w:t>מדדי מחיר</w:t>
      </w:r>
    </w:p>
    <w:p w14:paraId="2BF13A98" w14:textId="77777777" w:rsidR="00286611" w:rsidRDefault="00286611" w:rsidP="0011018E">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0619948" w14:textId="77777777" w:rsidR="00286611" w:rsidRDefault="00286611" w:rsidP="0011018E">
      <w:pPr>
        <w:pStyle w:val="3-"/>
        <w:rPr>
          <w:rtl/>
        </w:rPr>
      </w:pPr>
      <w:r>
        <w:rPr>
          <w:rFonts w:hint="cs"/>
          <w:rtl/>
        </w:rPr>
        <w:t xml:space="preserve">עבור כל יחידת תמחור שתופיע בטופס הצעת המחיר יחושב ציון, בהתאם לנוסחאות המופרטות מטה. </w:t>
      </w:r>
    </w:p>
    <w:bookmarkEnd w:id="88"/>
    <w:p w14:paraId="1B42449D" w14:textId="77777777" w:rsidR="00286611" w:rsidRDefault="00286611" w:rsidP="00A44195">
      <w:pPr>
        <w:pStyle w:val="2-"/>
        <w:rPr>
          <w:rtl/>
        </w:rPr>
      </w:pPr>
      <w:r>
        <w:rPr>
          <w:rFonts w:hint="cs"/>
          <w:rtl/>
        </w:rPr>
        <w:t>אופן חישוב הניקוד</w:t>
      </w:r>
    </w:p>
    <w:p w14:paraId="584EEC43" w14:textId="77777777" w:rsidR="00286611" w:rsidRDefault="00286611" w:rsidP="0011018E">
      <w:pPr>
        <w:pStyle w:val="3-"/>
        <w:rPr>
          <w:rtl/>
        </w:rPr>
      </w:pPr>
      <w:r>
        <w:rPr>
          <w:rFonts w:hint="cs"/>
          <w:rtl/>
        </w:rPr>
        <w:t xml:space="preserve"> </w:t>
      </w:r>
      <w:bookmarkStart w:id="89" w:name="show_isMarkivIchut_2"/>
      <w:r w:rsidRPr="001F23A1">
        <w:rPr>
          <w:rFonts w:hint="cs"/>
          <w:rtl/>
        </w:rPr>
        <w:t xml:space="preserve">אופן חישוב ציון האיכות: </w:t>
      </w:r>
      <w:r>
        <w:rPr>
          <w:rFonts w:hint="cs"/>
          <w:rtl/>
        </w:rPr>
        <w:t>עבור כל מציע יחושב ציון איכות בהתאם לסכימת כלל הציונים שקיבל המציע בכל תבחין איכות בהתאם למשקל של אותו תבחין.</w:t>
      </w:r>
      <w:bookmarkEnd w:id="89"/>
      <w:r>
        <w:rPr>
          <w:rFonts w:hint="cs"/>
          <w:rtl/>
        </w:rPr>
        <w:t xml:space="preserve"> </w:t>
      </w:r>
    </w:p>
    <w:p w14:paraId="66CAAD24" w14:textId="77777777" w:rsidR="00286611" w:rsidRDefault="00286611" w:rsidP="0011018E">
      <w:pPr>
        <w:pStyle w:val="3-"/>
        <w:rPr>
          <w:rtl/>
        </w:rPr>
      </w:pPr>
      <w:bookmarkStart w:id="90" w:name="show_isMarkivMechir_2"/>
      <w:r w:rsidRPr="001F23A1">
        <w:rPr>
          <w:rFonts w:hint="eastAsia"/>
          <w:rtl/>
        </w:rPr>
        <w:t>אופן</w:t>
      </w:r>
      <w:r w:rsidRPr="00DE48B0">
        <w:rPr>
          <w:b/>
          <w:bCs/>
          <w:rtl/>
        </w:rPr>
        <w:t xml:space="preserve"> </w:t>
      </w:r>
      <w:r w:rsidRPr="00DE48B0">
        <w:rPr>
          <w:rFonts w:hint="eastAsia"/>
          <w:b/>
          <w:bCs/>
          <w:rtl/>
        </w:rPr>
        <w:t>חישוב</w:t>
      </w:r>
      <w:r w:rsidRPr="00DE48B0">
        <w:rPr>
          <w:b/>
          <w:bCs/>
          <w:rtl/>
        </w:rPr>
        <w:t xml:space="preserve"> </w:t>
      </w:r>
      <w:r>
        <w:rPr>
          <w:rFonts w:hint="cs"/>
          <w:b/>
          <w:bCs/>
          <w:rtl/>
        </w:rPr>
        <w:t xml:space="preserve">ציון </w:t>
      </w:r>
      <w:r w:rsidRPr="00DE48B0">
        <w:rPr>
          <w:rFonts w:hint="eastAsia"/>
          <w:b/>
          <w:bCs/>
          <w:rtl/>
        </w:rPr>
        <w:t>המחיר</w:t>
      </w:r>
      <w:r w:rsidRPr="00DE48B0">
        <w:rPr>
          <w:b/>
          <w:bCs/>
          <w:rtl/>
        </w:rPr>
        <w:t>:</w:t>
      </w:r>
      <w:r w:rsidRPr="007E1811">
        <w:rPr>
          <w:rFonts w:hint="cs"/>
          <w:rtl/>
        </w:rPr>
        <w:t xml:space="preserve"> </w:t>
      </w:r>
      <w:r>
        <w:rPr>
          <w:rFonts w:hint="cs"/>
          <w:rtl/>
        </w:rPr>
        <w:t xml:space="preserve">עבור כל מציע, חישוב ציון המחיר ייעשה באופן הבא: </w:t>
      </w:r>
    </w:p>
    <w:p w14:paraId="08612003" w14:textId="3F3896DF" w:rsidR="00286611" w:rsidRPr="00EE0107" w:rsidRDefault="00286611" w:rsidP="005B72AF">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Pr="00EE0107">
        <w:rPr>
          <w:rFonts w:hint="eastAsia"/>
          <w:rtl/>
        </w:rPr>
        <w:t>על</w:t>
      </w:r>
      <w:r w:rsidRPr="00EE0107">
        <w:rPr>
          <w:rtl/>
        </w:rPr>
        <w:t xml:space="preserve"> </w:t>
      </w:r>
      <w:r w:rsidRPr="00EE0107">
        <w:rPr>
          <w:rFonts w:hint="eastAsia"/>
          <w:rtl/>
        </w:rPr>
        <w:t>פי</w:t>
      </w:r>
      <w:r w:rsidRPr="00EE0107">
        <w:rPr>
          <w:rtl/>
        </w:rPr>
        <w:t xml:space="preserve"> </w:t>
      </w:r>
      <w:r w:rsidRPr="00EE0107">
        <w:rPr>
          <w:rFonts w:hint="eastAsia"/>
          <w:rtl/>
        </w:rPr>
        <w:t>השלבים</w:t>
      </w:r>
      <w:r w:rsidRPr="00EE0107">
        <w:rPr>
          <w:rtl/>
        </w:rPr>
        <w:t xml:space="preserve"> </w:t>
      </w:r>
      <w:r w:rsidRPr="00EE0107">
        <w:rPr>
          <w:rFonts w:hint="eastAsia"/>
          <w:rtl/>
        </w:rPr>
        <w:t>הבאים</w:t>
      </w:r>
      <w:r w:rsidRPr="00EE0107">
        <w:rPr>
          <w:rtl/>
        </w:rPr>
        <w:t xml:space="preserve">: </w:t>
      </w:r>
    </w:p>
    <w:p w14:paraId="04BD576B" w14:textId="762A1364" w:rsidR="00DB33EC" w:rsidRDefault="00DB33EC" w:rsidP="00E205FB">
      <w:pPr>
        <w:pStyle w:val="5-"/>
      </w:pPr>
      <w:r w:rsidRPr="00DB33EC">
        <w:t>[P] = 0.</w:t>
      </w:r>
      <w:r w:rsidR="00C552BD">
        <w:t>1</w:t>
      </w:r>
      <w:r w:rsidRPr="00DB33EC">
        <w:t>*[P1] + 0.</w:t>
      </w:r>
      <w:r w:rsidR="00C552BD">
        <w:t>7</w:t>
      </w:r>
      <w:r w:rsidRPr="00DB33EC">
        <w:t>*[P2] + 0.2*[P3]</w:t>
      </w:r>
    </w:p>
    <w:p w14:paraId="298A8B7D" w14:textId="77777777" w:rsidR="00DB33EC" w:rsidRPr="00DB33EC" w:rsidRDefault="00DB33EC" w:rsidP="00E205FB">
      <w:pPr>
        <w:pStyle w:val="5-"/>
        <w:numPr>
          <w:ilvl w:val="0"/>
          <w:numId w:val="0"/>
        </w:numPr>
        <w:ind w:left="1440"/>
        <w:rPr>
          <w:rtl/>
        </w:rPr>
      </w:pPr>
      <w:r w:rsidRPr="00DB33EC">
        <w:rPr>
          <w:rtl/>
        </w:rPr>
        <w:t>כאשר:</w:t>
      </w:r>
    </w:p>
    <w:p w14:paraId="431600C5" w14:textId="2A3D3E10" w:rsidR="00DB33EC" w:rsidRPr="00DB33EC" w:rsidRDefault="00DB33EC" w:rsidP="00E205FB">
      <w:pPr>
        <w:pStyle w:val="5-"/>
        <w:numPr>
          <w:ilvl w:val="0"/>
          <w:numId w:val="0"/>
        </w:numPr>
        <w:ind w:left="1440"/>
        <w:rPr>
          <w:rtl/>
        </w:rPr>
      </w:pPr>
      <w:r w:rsidRPr="00DB33EC">
        <w:rPr>
          <w:rtl/>
        </w:rPr>
        <w:t>[</w:t>
      </w:r>
      <w:r w:rsidRPr="00DB33EC">
        <w:t>P1</w:t>
      </w:r>
      <w:r w:rsidRPr="00DB33EC">
        <w:rPr>
          <w:rtl/>
        </w:rPr>
        <w:t xml:space="preserve">] – הצעת מחיר משוקללת עבור </w:t>
      </w:r>
      <w:r w:rsidRPr="006B0036">
        <w:rPr>
          <w:rFonts w:hint="cs"/>
          <w:u w:val="single"/>
          <w:rtl/>
        </w:rPr>
        <w:t>התארגנות מכונת קידוח</w:t>
      </w:r>
      <w:r>
        <w:rPr>
          <w:rFonts w:hint="cs"/>
          <w:rtl/>
        </w:rPr>
        <w:t xml:space="preserve">. </w:t>
      </w:r>
      <w:r w:rsidRPr="00DB33EC">
        <w:rPr>
          <w:rtl/>
        </w:rPr>
        <w:t>חישוב הצעת המחיר המשוקללת יעשה באמצעות הכפלת מחיר כל אחת מיחידות התמחור</w:t>
      </w:r>
      <w:r w:rsidR="006B0036">
        <w:rPr>
          <w:rFonts w:hint="cs"/>
          <w:rtl/>
        </w:rPr>
        <w:t xml:space="preserve"> (קבוצת רכיבים </w:t>
      </w:r>
      <w:r w:rsidR="006B0036">
        <w:rPr>
          <w:rFonts w:hint="cs"/>
        </w:rPr>
        <w:t>H</w:t>
      </w:r>
      <w:r w:rsidR="006B0036">
        <w:rPr>
          <w:rFonts w:hint="cs"/>
          <w:rtl/>
        </w:rPr>
        <w:t>) במשקל שלה</w:t>
      </w:r>
      <w:r w:rsidRPr="00DB33EC">
        <w:rPr>
          <w:rtl/>
        </w:rPr>
        <w:t xml:space="preserve"> כמוגדר בטופס הצעת המחיר</w:t>
      </w:r>
      <w:r w:rsidR="006B0036">
        <w:rPr>
          <w:rFonts w:hint="cs"/>
          <w:rtl/>
        </w:rPr>
        <w:t>,</w:t>
      </w:r>
      <w:r w:rsidRPr="00DB33EC">
        <w:rPr>
          <w:rtl/>
        </w:rPr>
        <w:t xml:space="preserve"> וסכימת כלל היחידות</w:t>
      </w:r>
    </w:p>
    <w:p w14:paraId="0189A6B0" w14:textId="77777777" w:rsidR="006B0036" w:rsidRDefault="00DB33EC" w:rsidP="00E205FB">
      <w:pPr>
        <w:pStyle w:val="5-"/>
        <w:numPr>
          <w:ilvl w:val="0"/>
          <w:numId w:val="0"/>
        </w:numPr>
        <w:ind w:left="1440"/>
        <w:rPr>
          <w:rtl/>
        </w:rPr>
      </w:pPr>
      <w:r w:rsidRPr="00DB33EC">
        <w:rPr>
          <w:rtl/>
        </w:rPr>
        <w:t>[</w:t>
      </w:r>
      <w:r w:rsidRPr="00DB33EC">
        <w:t>P2</w:t>
      </w:r>
      <w:r w:rsidRPr="00DB33EC">
        <w:rPr>
          <w:rtl/>
        </w:rPr>
        <w:t xml:space="preserve">] – הצעת מחיר משוקללת עבור ביצוע </w:t>
      </w:r>
      <w:r w:rsidRPr="006B0036">
        <w:rPr>
          <w:u w:val="single"/>
          <w:rtl/>
        </w:rPr>
        <w:t>עבודות קדיחה</w:t>
      </w:r>
      <w:r w:rsidRPr="00DB33EC">
        <w:rPr>
          <w:rtl/>
        </w:rPr>
        <w:t xml:space="preserve"> וכל השירותים הנלווים לכך, כמפורט בפרק "מפרט לביצוע הקידוחים, נטילת מדגמי בדיקה ואפיונם", בנספח א'1 - "מפרט מקצועי". </w:t>
      </w:r>
    </w:p>
    <w:p w14:paraId="2B5A278E" w14:textId="2ED450A7" w:rsidR="00DB33EC" w:rsidRPr="00DB33EC" w:rsidRDefault="006B0036" w:rsidP="00E205FB">
      <w:pPr>
        <w:pStyle w:val="5-"/>
        <w:numPr>
          <w:ilvl w:val="0"/>
          <w:numId w:val="0"/>
        </w:numPr>
        <w:ind w:left="1440"/>
        <w:rPr>
          <w:rtl/>
        </w:rPr>
      </w:pPr>
      <w:r w:rsidRPr="00DB33EC">
        <w:rPr>
          <w:rtl/>
        </w:rPr>
        <w:t>חישוב הצעת המחיר המשוקללת יעשה באמצעות הכפלת מחיר כל אחת מיחידות התמחור</w:t>
      </w:r>
      <w:r>
        <w:rPr>
          <w:rFonts w:hint="cs"/>
          <w:rtl/>
        </w:rPr>
        <w:t xml:space="preserve"> (קבוצת רכיבים </w:t>
      </w:r>
      <w:r>
        <w:rPr>
          <w:rFonts w:hint="cs"/>
        </w:rPr>
        <w:t>D</w:t>
      </w:r>
      <w:r>
        <w:rPr>
          <w:rFonts w:hint="cs"/>
          <w:rtl/>
        </w:rPr>
        <w:t>) במשקל שלה</w:t>
      </w:r>
      <w:r w:rsidRPr="00DB33EC">
        <w:rPr>
          <w:rtl/>
        </w:rPr>
        <w:t xml:space="preserve"> כמוגדר בטופס הצעת המחיר</w:t>
      </w:r>
      <w:r>
        <w:rPr>
          <w:rFonts w:hint="cs"/>
          <w:rtl/>
        </w:rPr>
        <w:t>,</w:t>
      </w:r>
      <w:r w:rsidRPr="00DB33EC">
        <w:rPr>
          <w:rtl/>
        </w:rPr>
        <w:t xml:space="preserve"> וסכימת כלל היחידות</w:t>
      </w:r>
    </w:p>
    <w:p w14:paraId="30E9B940" w14:textId="07F79691" w:rsidR="00DB33EC" w:rsidRDefault="00DB33EC" w:rsidP="00E205FB">
      <w:pPr>
        <w:pStyle w:val="5-"/>
        <w:numPr>
          <w:ilvl w:val="0"/>
          <w:numId w:val="0"/>
        </w:numPr>
        <w:ind w:left="1440"/>
        <w:rPr>
          <w:rtl/>
        </w:rPr>
      </w:pPr>
      <w:r w:rsidRPr="00DB33EC">
        <w:rPr>
          <w:rtl/>
        </w:rPr>
        <w:t>[</w:t>
      </w:r>
      <w:r w:rsidRPr="00DB33EC">
        <w:t>P3</w:t>
      </w:r>
      <w:r w:rsidRPr="00DB33EC">
        <w:rPr>
          <w:rtl/>
        </w:rPr>
        <w:t xml:space="preserve">] – הצעת מחיר משוקללת עבור </w:t>
      </w:r>
      <w:r w:rsidRPr="006B0036">
        <w:rPr>
          <w:u w:val="single"/>
          <w:rtl/>
        </w:rPr>
        <w:t>הכנת מדגמי בדיקה וביצוע בדיקות מעבדה</w:t>
      </w:r>
      <w:r w:rsidRPr="00DB33EC">
        <w:rPr>
          <w:rtl/>
        </w:rPr>
        <w:t xml:space="preserve"> וכל השירותים הנלווים לכך כמפורט בפרק "מפרט לביצוע בדיקות המעבדה", בנספח א'1 - "מפרט מקצועי".</w:t>
      </w:r>
    </w:p>
    <w:p w14:paraId="7BCEF5BF" w14:textId="479862EC" w:rsidR="006B0036" w:rsidRPr="00DB33EC" w:rsidRDefault="006B0036" w:rsidP="00E205FB">
      <w:pPr>
        <w:pStyle w:val="5-"/>
        <w:numPr>
          <w:ilvl w:val="0"/>
          <w:numId w:val="0"/>
        </w:numPr>
        <w:ind w:left="1440"/>
        <w:rPr>
          <w:rtl/>
        </w:rPr>
      </w:pPr>
      <w:r w:rsidRPr="00DB33EC">
        <w:rPr>
          <w:rtl/>
        </w:rPr>
        <w:lastRenderedPageBreak/>
        <w:t>חישוב הצעת המחיר המשוקללת יעשה באמצעות הכפלת מחיר כל אחת מיחידות התמחור</w:t>
      </w:r>
      <w:r>
        <w:rPr>
          <w:rFonts w:hint="cs"/>
          <w:rtl/>
        </w:rPr>
        <w:t xml:space="preserve"> (קבוצת רכיבים </w:t>
      </w:r>
      <w:r>
        <w:rPr>
          <w:rFonts w:hint="cs"/>
        </w:rPr>
        <w:t>T</w:t>
      </w:r>
      <w:r>
        <w:rPr>
          <w:rFonts w:hint="cs"/>
          <w:rtl/>
        </w:rPr>
        <w:t>) במשקל שלה</w:t>
      </w:r>
      <w:r w:rsidRPr="00DB33EC">
        <w:rPr>
          <w:rtl/>
        </w:rPr>
        <w:t xml:space="preserve"> כמוגדר בטופס הצעת המחיר</w:t>
      </w:r>
      <w:r>
        <w:rPr>
          <w:rFonts w:hint="cs"/>
          <w:rtl/>
        </w:rPr>
        <w:t>,</w:t>
      </w:r>
      <w:r w:rsidRPr="00DB33EC">
        <w:rPr>
          <w:rtl/>
        </w:rPr>
        <w:t xml:space="preserve"> וסכימת כלל היחידות</w:t>
      </w:r>
    </w:p>
    <w:p w14:paraId="76F6F982" w14:textId="77777777" w:rsidR="006B0036" w:rsidRPr="00DB33EC" w:rsidRDefault="006B0036" w:rsidP="00E205FB">
      <w:pPr>
        <w:pStyle w:val="5-"/>
        <w:numPr>
          <w:ilvl w:val="0"/>
          <w:numId w:val="0"/>
        </w:numPr>
        <w:ind w:left="1440"/>
      </w:pPr>
    </w:p>
    <w:p w14:paraId="0DC27F95" w14:textId="77777777" w:rsidR="00286611" w:rsidRDefault="00286611" w:rsidP="00E205FB">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1" w:name="show_isRelativeComparison"/>
    </w:p>
    <w:p w14:paraId="79A52116" w14:textId="77777777" w:rsidR="00286611" w:rsidRDefault="009B634F" w:rsidP="00286611">
      <w:pPr>
        <w:pStyle w:val="1ff0"/>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4EF33E67" w14:textId="77777777" w:rsidR="00286611" w:rsidRPr="00925707" w:rsidRDefault="00286611" w:rsidP="00E205FB">
      <w:pPr>
        <w:pStyle w:val="6-0"/>
        <w:numPr>
          <w:ilvl w:val="0"/>
          <w:numId w:val="0"/>
        </w:numPr>
        <w:ind w:left="3701"/>
        <w:rPr>
          <w:rtl/>
        </w:rPr>
      </w:pPr>
      <w:r w:rsidRPr="00925707">
        <w:rPr>
          <w:rFonts w:hint="eastAsia"/>
          <w:rtl/>
        </w:rPr>
        <w:t>הגדרות</w:t>
      </w:r>
      <w:r w:rsidRPr="00925707">
        <w:rPr>
          <w:rtl/>
        </w:rPr>
        <w:t>:</w:t>
      </w:r>
    </w:p>
    <w:p w14:paraId="64ADE788" w14:textId="16F14253" w:rsidR="00286611" w:rsidRPr="008500B1" w:rsidRDefault="00286611" w:rsidP="00E205FB">
      <w:pPr>
        <w:pStyle w:val="6-0"/>
        <w:rPr>
          <w:rtl/>
        </w:rPr>
      </w:pPr>
      <w:r w:rsidRPr="008E2408">
        <w:rPr>
          <w:rFonts w:hint="eastAsia"/>
          <w:rtl/>
        </w:rPr>
        <w:t>ציון</w:t>
      </w:r>
      <w:r w:rsidRPr="008E2408">
        <w:rPr>
          <w:rtl/>
        </w:rPr>
        <w:t xml:space="preserve"> המחיר של מציע </w:t>
      </w:r>
      <w:r w:rsidR="00785B57" w:rsidRPr="00424CE7">
        <w:t>i</w:t>
      </w:r>
      <w:r w:rsidRPr="00785B57">
        <w:rPr>
          <w:sz w:val="20"/>
          <w:szCs w:val="20"/>
          <w:rtl/>
        </w:rPr>
        <w:t xml:space="preserve"> </w:t>
      </w:r>
      <w:r w:rsidRPr="008E2408">
        <w:rPr>
          <w:rtl/>
        </w:rPr>
        <w:t xml:space="preserve">-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7E983EBE" w14:textId="2DA467B0" w:rsidR="00286611" w:rsidRPr="00825723" w:rsidRDefault="00286611" w:rsidP="00E205FB">
      <w:pPr>
        <w:pStyle w:val="6-0"/>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00785B57"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1AC0645" w14:textId="77777777" w:rsidR="00286611" w:rsidRPr="006E33B1" w:rsidRDefault="00286611" w:rsidP="00E205FB">
      <w:pPr>
        <w:pStyle w:val="6-0"/>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2F7959A9" w14:textId="77777777" w:rsidR="00286611" w:rsidRPr="00A32B2D" w:rsidRDefault="00286611" w:rsidP="00E205FB">
      <w:pPr>
        <w:pStyle w:val="6-0"/>
        <w:rPr>
          <w:rtl/>
        </w:r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90"/>
    <w:bookmarkEnd w:id="91"/>
    <w:p w14:paraId="5D718501" w14:textId="77777777" w:rsidR="00286611" w:rsidRDefault="00286611" w:rsidP="00286611">
      <w:pPr>
        <w:pStyle w:val="1ff0"/>
        <w:rPr>
          <w:rtl/>
        </w:rPr>
      </w:pPr>
    </w:p>
    <w:p w14:paraId="670864AE" w14:textId="77777777" w:rsidR="00286611" w:rsidRDefault="00286611" w:rsidP="0011018E">
      <w:pPr>
        <w:pStyle w:val="3-5"/>
        <w:rPr>
          <w:rtl/>
        </w:rPr>
      </w:pPr>
      <w:bookmarkStart w:id="92" w:name="show_AmotMidaC"/>
      <w:r w:rsidRPr="00FD4359">
        <w:rPr>
          <w:rFonts w:hint="eastAsia"/>
          <w:rtl/>
        </w:rPr>
        <w:t>ציון</w:t>
      </w:r>
      <w:r w:rsidRPr="00FD4359">
        <w:rPr>
          <w:rtl/>
        </w:rPr>
        <w:t xml:space="preserve"> </w:t>
      </w:r>
      <w:r>
        <w:rPr>
          <w:rFonts w:hint="cs"/>
          <w:rtl/>
        </w:rPr>
        <w:t xml:space="preserve">ההצעה המשוקלל </w:t>
      </w:r>
      <w:r w:rsidRPr="00EE1D2A">
        <w:rPr>
          <w:rtl/>
        </w:rPr>
        <w:t>ייעשה בהתאם לנוסחה הבא</w:t>
      </w:r>
      <w:r w:rsidRPr="009C005E">
        <w:rPr>
          <w:rtl/>
        </w:rPr>
        <w:t>ה</w:t>
      </w:r>
      <w:r w:rsidRPr="004077DC">
        <w:rPr>
          <w:rtl/>
        </w:rPr>
        <w:t>:</w:t>
      </w:r>
      <w:r>
        <w:rPr>
          <w:rFonts w:hint="cs"/>
          <w:rtl/>
        </w:rPr>
        <w:t xml:space="preserve"> </w:t>
      </w:r>
    </w:p>
    <w:p w14:paraId="480B67F0" w14:textId="77777777" w:rsidR="00286611" w:rsidRPr="00FC740E" w:rsidRDefault="00286611" w:rsidP="00286611">
      <w:pPr>
        <w:rPr>
          <w:sz w:val="16"/>
          <w:szCs w:val="16"/>
          <w:rtl/>
        </w:rPr>
      </w:pPr>
      <w:bookmarkStart w:id="93" w:name="show_isLinear"/>
      <w:bookmarkStart w:id="94" w:name="show_IsNotHumanResources_7"/>
    </w:p>
    <w:p w14:paraId="789F3E45" w14:textId="77777777" w:rsidR="00286611" w:rsidRPr="00323E5B" w:rsidRDefault="00286611" w:rsidP="005B72AF">
      <w:pPr>
        <w:pStyle w:val="4-3"/>
        <w:rPr>
          <w:rtl/>
        </w:rPr>
      </w:pPr>
      <w:bookmarkStart w:id="95" w:name="_Hlk163490797"/>
      <w:r w:rsidRPr="00DD1AB1">
        <w:t xml:space="preserve"> </w:t>
      </w:r>
      <w:r w:rsidRPr="00A42806">
        <w:rPr>
          <w:i/>
          <w:iCs/>
        </w:rPr>
        <w:t>G</w:t>
      </w:r>
      <w:r w:rsidRPr="00A42806">
        <w:rPr>
          <w:i/>
          <w:iCs/>
          <w:vertAlign w:val="subscript"/>
        </w:rPr>
        <w:t>i</w:t>
      </w:r>
      <w:r>
        <w:t xml:space="preserve">=  30% x </w:t>
      </w:r>
      <w:r w:rsidRPr="00A42806">
        <w:rPr>
          <w:i/>
          <w:iCs/>
        </w:rPr>
        <w:t>TQi</w:t>
      </w:r>
      <w:r>
        <w:t xml:space="preserve">+70% x </w:t>
      </w:r>
      <w:r w:rsidRPr="00A42806">
        <w:rPr>
          <w:i/>
          <w:iCs/>
        </w:rPr>
        <w:t>PSi</w:t>
      </w:r>
    </w:p>
    <w:bookmarkEnd w:id="95"/>
    <w:p w14:paraId="1024E657" w14:textId="77777777" w:rsidR="00286611" w:rsidRPr="00797B4B" w:rsidRDefault="00286611" w:rsidP="005B72AF">
      <w:pPr>
        <w:pStyle w:val="4-"/>
        <w:rPr>
          <w:rtl/>
        </w:rPr>
      </w:pPr>
      <w:r w:rsidRPr="00797B4B">
        <w:rPr>
          <w:rFonts w:hint="eastAsia"/>
          <w:rtl/>
        </w:rPr>
        <w:t>הגדרות</w:t>
      </w:r>
      <w:r w:rsidRPr="00DE48B0">
        <w:rPr>
          <w:rtl/>
        </w:rPr>
        <w:t xml:space="preserve">: </w:t>
      </w:r>
    </w:p>
    <w:p w14:paraId="72A54216" w14:textId="594DFFFB" w:rsidR="00286611" w:rsidRPr="001D2E60" w:rsidRDefault="00286611" w:rsidP="00E205FB">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00785B57"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8E545D2" w14:textId="34223CFB" w:rsidR="00286611" w:rsidRPr="00797B4B" w:rsidRDefault="00286611" w:rsidP="00E205FB">
      <w:pPr>
        <w:pStyle w:val="5-"/>
        <w:rPr>
          <w:b/>
          <w:bCs/>
          <w:rtl/>
        </w:rPr>
      </w:pPr>
      <w:r w:rsidRPr="000F7672">
        <w:rPr>
          <w:rFonts w:hint="cs"/>
          <w:rtl/>
        </w:rPr>
        <w:t>ציון</w:t>
      </w:r>
      <w:r w:rsidRPr="00FD3571">
        <w:rPr>
          <w:rtl/>
        </w:rPr>
        <w:t xml:space="preserve"> האיכות של מציע </w:t>
      </w:r>
      <w:r w:rsidR="00785B57"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EB45EA2" w14:textId="12524335" w:rsidR="00286611" w:rsidRPr="00E132E4" w:rsidRDefault="00286611" w:rsidP="00E205FB">
      <w:pPr>
        <w:pStyle w:val="5-"/>
        <w:rPr>
          <w:b/>
          <w:bCs/>
          <w:rtl/>
        </w:rPr>
      </w:pPr>
      <w:r w:rsidRPr="007C673B">
        <w:rPr>
          <w:rFonts w:hint="eastAsia"/>
          <w:rtl/>
        </w:rPr>
        <w:t>ציון</w:t>
      </w:r>
      <w:r w:rsidRPr="00155471">
        <w:rPr>
          <w:rtl/>
        </w:rPr>
        <w:t xml:space="preserve"> המחיר של ההצעה</w:t>
      </w:r>
      <w:r>
        <w:rPr>
          <w:rFonts w:hint="cs"/>
          <w:rtl/>
        </w:rPr>
        <w:t xml:space="preserve"> </w:t>
      </w:r>
      <w:r w:rsidR="00785B57"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92"/>
    <w:bookmarkEnd w:id="93"/>
    <w:bookmarkEnd w:id="94"/>
    <w:p w14:paraId="089F426C" w14:textId="77777777" w:rsidR="00286611" w:rsidRDefault="00286611" w:rsidP="00286611">
      <w:pPr>
        <w:rPr>
          <w:sz w:val="16"/>
          <w:szCs w:val="16"/>
          <w:rtl/>
        </w:rPr>
      </w:pPr>
    </w:p>
    <w:p w14:paraId="18A72314" w14:textId="77777777" w:rsidR="009C6908" w:rsidRDefault="009C6908">
      <w:pPr>
        <w:rPr>
          <w:sz w:val="16"/>
          <w:szCs w:val="16"/>
          <w:rtl/>
        </w:rPr>
      </w:pPr>
    </w:p>
    <w:p w14:paraId="5EF97C3F" w14:textId="77777777" w:rsidR="004475C1" w:rsidRPr="00323E5B" w:rsidRDefault="004475C1" w:rsidP="00E132E4"/>
    <w:p w14:paraId="24206FC1" w14:textId="77777777" w:rsidR="00464ACD" w:rsidRPr="00EC0034" w:rsidRDefault="00F5487A" w:rsidP="00973BC2">
      <w:pPr>
        <w:pStyle w:val="1ff2"/>
        <w:rPr>
          <w:rtl/>
        </w:rPr>
      </w:pPr>
      <w:bookmarkStart w:id="96" w:name="_Toc256000045"/>
      <w:bookmarkStart w:id="97" w:name="_Toc32477901"/>
      <w:bookmarkStart w:id="98" w:name="_Toc43400596"/>
      <w:bookmarkStart w:id="99" w:name="_Toc44931905"/>
      <w:bookmarkStart w:id="100" w:name="_Toc44931992"/>
      <w:bookmarkStart w:id="101" w:name="_Toc53331331"/>
      <w:bookmarkStart w:id="102" w:name="_Toc173823721"/>
      <w:bookmarkStart w:id="103" w:name="_Toc173825529"/>
      <w:bookmarkEnd w:id="80"/>
      <w:r w:rsidRPr="00EC0034">
        <w:rPr>
          <w:rFonts w:hint="eastAsia"/>
          <w:rtl/>
        </w:rPr>
        <w:t>בחירת</w:t>
      </w:r>
      <w:r w:rsidRPr="00EC0034">
        <w:rPr>
          <w:rtl/>
        </w:rPr>
        <w:t xml:space="preserve"> </w:t>
      </w:r>
      <w:r w:rsidRPr="00EC0034">
        <w:rPr>
          <w:rFonts w:hint="eastAsia"/>
          <w:rtl/>
        </w:rPr>
        <w:t>זוכה</w:t>
      </w:r>
      <w:bookmarkEnd w:id="96"/>
      <w:bookmarkEnd w:id="97"/>
      <w:bookmarkEnd w:id="98"/>
      <w:bookmarkEnd w:id="99"/>
      <w:bookmarkEnd w:id="100"/>
      <w:bookmarkEnd w:id="101"/>
      <w:bookmarkEnd w:id="102"/>
      <w:bookmarkEnd w:id="103"/>
    </w:p>
    <w:p w14:paraId="0B6C040D" w14:textId="77777777" w:rsidR="00B41858" w:rsidRPr="002A3E64" w:rsidRDefault="00F5487A" w:rsidP="00A44195">
      <w:pPr>
        <w:pStyle w:val="2-"/>
        <w:rPr>
          <w:rtl/>
        </w:rPr>
      </w:pPr>
      <w:bookmarkStart w:id="104" w:name="_Toc43400597"/>
      <w:bookmarkStart w:id="105" w:name="_Toc44931906"/>
      <w:bookmarkStart w:id="106" w:name="_Toc44931993"/>
      <w:r w:rsidRPr="002A3E64">
        <w:rPr>
          <w:rFonts w:hint="eastAsia"/>
          <w:rtl/>
        </w:rPr>
        <w:t>דירוג</w:t>
      </w:r>
      <w:r w:rsidRPr="002A3E64">
        <w:rPr>
          <w:rtl/>
        </w:rPr>
        <w:t xml:space="preserve"> ההצעות</w:t>
      </w:r>
      <w:bookmarkEnd w:id="104"/>
      <w:bookmarkEnd w:id="105"/>
      <w:bookmarkEnd w:id="106"/>
      <w:r w:rsidRPr="002A3E64">
        <w:rPr>
          <w:rtl/>
        </w:rPr>
        <w:t xml:space="preserve"> </w:t>
      </w:r>
    </w:p>
    <w:p w14:paraId="49E41E65" w14:textId="77777777" w:rsidR="00327C31" w:rsidRDefault="00F5487A" w:rsidP="0011018E">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F6EE0F5" w14:textId="1E2D07E7" w:rsidR="00681022" w:rsidRDefault="00FC7D1B" w:rsidP="0011018E">
      <w:pPr>
        <w:pStyle w:val="3-"/>
        <w:rPr>
          <w:rtl/>
        </w:rPr>
      </w:pPr>
      <w:bookmarkStart w:id="107" w:name="hidden_AmotMidaA_1"/>
      <w:bookmarkStart w:id="108" w:name="show_IsNotHumanResources_1"/>
      <w:bookmarkEnd w:id="107"/>
      <w:r>
        <w:rPr>
          <w:rFonts w:hint="cs"/>
          <w:rtl/>
        </w:rPr>
        <w:lastRenderedPageBreak/>
        <w:t>לצורך בחירת זוכה</w:t>
      </w:r>
      <w:del w:id="109" w:author="יסמין כוכבא" w:date="2025-09-03T12:54:00Z">
        <w:r>
          <w:rPr>
            <w:rFonts w:hint="cs"/>
            <w:rtl/>
          </w:rPr>
          <w:delText xml:space="preserve"> אחד או יותר </w:delText>
        </w:r>
      </w:del>
      <w:r>
        <w:rPr>
          <w:rFonts w:hint="cs"/>
          <w:rtl/>
        </w:rPr>
        <w:t>,</w:t>
      </w:r>
      <w:r w:rsidR="00F5487A" w:rsidRPr="00C46AF5">
        <w:rPr>
          <w:rtl/>
        </w:rPr>
        <w:t>אם ל</w:t>
      </w:r>
      <w:r w:rsidR="003E255E">
        <w:rPr>
          <w:rFonts w:hint="cs"/>
          <w:rtl/>
        </w:rPr>
        <w:t xml:space="preserve">אחר שקלול ההצעות כמפורט לעיל, </w:t>
      </w:r>
      <w:r w:rsidR="00424667">
        <w:rPr>
          <w:rFonts w:hint="cs"/>
          <w:rtl/>
        </w:rPr>
        <w:t>ה</w:t>
      </w:r>
      <w:r w:rsidR="00F5487A" w:rsidRPr="00C46AF5">
        <w:rPr>
          <w:rtl/>
        </w:rPr>
        <w:t xml:space="preserve">הצעות </w:t>
      </w:r>
      <w:r w:rsidR="00424667">
        <w:rPr>
          <w:rFonts w:hint="cs"/>
          <w:rtl/>
        </w:rPr>
        <w:t>בעלות הציון המשוקלל קיבלו ציון זהה,</w:t>
      </w:r>
      <w:r w:rsidR="00F5487A" w:rsidRPr="00C46AF5">
        <w:rPr>
          <w:rtl/>
        </w:rPr>
        <w:t xml:space="preserve"> יפעל </w:t>
      </w:r>
      <w:r w:rsidR="00BD3525">
        <w:rPr>
          <w:rtl/>
        </w:rPr>
        <w:t>המשרד</w:t>
      </w:r>
      <w:r w:rsidR="00F5487A" w:rsidRPr="00C46AF5">
        <w:rPr>
          <w:rtl/>
        </w:rPr>
        <w:t xml:space="preserve"> לפי סדר הפעולות הבא עד לבחירת זוכה:</w:t>
      </w:r>
    </w:p>
    <w:p w14:paraId="6BB8EFCB" w14:textId="77777777" w:rsidR="00125AFD" w:rsidRPr="00E35708" w:rsidRDefault="00F5487A" w:rsidP="005B72AF">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30D421F4" w14:textId="77777777" w:rsidR="00C23BCA" w:rsidRPr="00E35708" w:rsidRDefault="00F5487A" w:rsidP="005B72AF">
      <w:pPr>
        <w:pStyle w:val="4-3"/>
        <w:rPr>
          <w:rtl/>
        </w:rPr>
      </w:pPr>
      <w:bookmarkStart w:id="110" w:name="show_isMarkivIchut_3"/>
      <w:bookmarkStart w:id="111"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0"/>
      <w:bookmarkEnd w:id="111"/>
      <w:r w:rsidR="00BB5D6A" w:rsidRPr="00E35708">
        <w:rPr>
          <w:rtl/>
        </w:rPr>
        <w:t xml:space="preserve"> </w:t>
      </w:r>
      <w:r w:rsidRPr="00E35708">
        <w:rPr>
          <w:rtl/>
        </w:rPr>
        <w:t xml:space="preserve"> </w:t>
      </w:r>
    </w:p>
    <w:p w14:paraId="552753FF" w14:textId="337F50CC" w:rsidR="00C46AF5" w:rsidRPr="00E35708" w:rsidRDefault="00F5487A" w:rsidP="005B72AF">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w:t>
      </w:r>
      <w:r w:rsidR="00BD3525">
        <w:rPr>
          <w:rtl/>
        </w:rPr>
        <w:t>המשרד</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00BD3525">
        <w:rPr>
          <w:rFonts w:hint="eastAsia"/>
          <w:rtl/>
        </w:rPr>
        <w:t>המשרד</w:t>
      </w:r>
      <w:r w:rsidRPr="00E35708">
        <w:rPr>
          <w:rtl/>
        </w:rPr>
        <w:t>.</w:t>
      </w:r>
      <w:bookmarkEnd w:id="108"/>
    </w:p>
    <w:p w14:paraId="60CE4CFA" w14:textId="1C58DC9B" w:rsidR="00B41858" w:rsidRPr="00C229DC" w:rsidRDefault="00F5487A" w:rsidP="00A44195">
      <w:pPr>
        <w:pStyle w:val="2-"/>
        <w:rPr>
          <w:rtl/>
        </w:rPr>
      </w:pPr>
      <w:bookmarkStart w:id="112" w:name="_Toc43400598"/>
      <w:bookmarkStart w:id="113" w:name="_Toc44931907"/>
      <w:bookmarkStart w:id="114" w:name="_Toc44931994"/>
      <w:r w:rsidRPr="00C229DC">
        <w:rPr>
          <w:rtl/>
        </w:rPr>
        <w:t xml:space="preserve">בחירת </w:t>
      </w:r>
      <w:bookmarkEnd w:id="112"/>
      <w:bookmarkEnd w:id="113"/>
      <w:bookmarkEnd w:id="114"/>
      <w:r w:rsidR="00DD32A6" w:rsidRPr="00C229DC">
        <w:rPr>
          <w:rFonts w:hint="eastAsia"/>
          <w:rtl/>
        </w:rPr>
        <w:t>זוכ</w:t>
      </w:r>
      <w:r w:rsidR="00DD32A6">
        <w:rPr>
          <w:rFonts w:hint="cs"/>
          <w:rtl/>
        </w:rPr>
        <w:t>ים</w:t>
      </w:r>
      <w:r w:rsidR="00DD32A6" w:rsidRPr="00C229DC">
        <w:rPr>
          <w:rtl/>
        </w:rPr>
        <w:t xml:space="preserve"> </w:t>
      </w:r>
    </w:p>
    <w:p w14:paraId="656C0FE0" w14:textId="2CEB2EDA" w:rsidR="008244DE" w:rsidRDefault="00F5487A" w:rsidP="00D03C97">
      <w:pPr>
        <w:pStyle w:val="3-"/>
        <w:rPr>
          <w:rtl/>
        </w:rPr>
      </w:pPr>
      <w:bookmarkStart w:id="115" w:name="show_numZohim"/>
      <w:bookmarkStart w:id="116" w:name="_Ref383949155"/>
      <w:bookmarkStart w:id="117" w:name="_Toc407797384"/>
      <w:r w:rsidRPr="00C229DC">
        <w:rPr>
          <w:rFonts w:hint="cs"/>
          <w:rtl/>
        </w:rPr>
        <w:t xml:space="preserve">בתום ההליכים המתוארים לעיל, </w:t>
      </w:r>
      <w:r w:rsidR="00BD3525">
        <w:rPr>
          <w:rFonts w:hint="cs"/>
          <w:rtl/>
        </w:rPr>
        <w:t>המשרד</w:t>
      </w:r>
      <w:r w:rsidRPr="00C229DC">
        <w:rPr>
          <w:rFonts w:hint="cs"/>
          <w:rtl/>
        </w:rPr>
        <w:t xml:space="preserve"> </w:t>
      </w:r>
      <w:r w:rsidR="00B34678" w:rsidRPr="00C229DC">
        <w:rPr>
          <w:rFonts w:hint="cs"/>
          <w:rtl/>
        </w:rPr>
        <w:t xml:space="preserve">רשאי </w:t>
      </w:r>
      <w:r w:rsidR="00B34678" w:rsidRPr="004C00E3">
        <w:rPr>
          <w:rFonts w:hint="cs"/>
          <w:b/>
          <w:bCs/>
          <w:rtl/>
        </w:rPr>
        <w:t>לה</w:t>
      </w:r>
      <w:r w:rsidRPr="004C00E3">
        <w:rPr>
          <w:rFonts w:hint="cs"/>
          <w:b/>
          <w:bCs/>
          <w:rtl/>
        </w:rPr>
        <w:t>כריז</w:t>
      </w:r>
      <w:r w:rsidRPr="004C00E3">
        <w:rPr>
          <w:b/>
          <w:bCs/>
          <w:rtl/>
        </w:rPr>
        <w:t xml:space="preserve"> על</w:t>
      </w:r>
      <w:r w:rsidRPr="004C00E3">
        <w:rPr>
          <w:rFonts w:hint="cs"/>
          <w:b/>
          <w:bCs/>
          <w:rtl/>
        </w:rPr>
        <w:t xml:space="preserve"> אחד </w:t>
      </w:r>
      <w:r w:rsidR="00DD32A6">
        <w:rPr>
          <w:rFonts w:hint="cs"/>
          <w:b/>
          <w:bCs/>
          <w:rtl/>
        </w:rPr>
        <w:t>או יותר מ</w:t>
      </w:r>
      <w:r w:rsidRPr="004C00E3">
        <w:rPr>
          <w:b/>
          <w:bCs/>
          <w:rtl/>
        </w:rPr>
        <w:t>המציע</w:t>
      </w:r>
      <w:r w:rsidRPr="004C00E3">
        <w:rPr>
          <w:rFonts w:hint="cs"/>
          <w:b/>
          <w:bCs/>
          <w:rtl/>
        </w:rPr>
        <w:t>ים</w:t>
      </w:r>
      <w:r w:rsidRPr="00C229DC">
        <w:rPr>
          <w:rtl/>
        </w:rPr>
        <w:t xml:space="preserve"> שהצע</w:t>
      </w:r>
      <w:r w:rsidRPr="00C229DC">
        <w:rPr>
          <w:rFonts w:hint="cs"/>
          <w:rtl/>
        </w:rPr>
        <w:t xml:space="preserve">תם דורגה </w:t>
      </w:r>
      <w:r w:rsidR="00E608F0">
        <w:rPr>
          <w:rFonts w:hint="cs"/>
          <w:rtl/>
        </w:rPr>
        <w:t>במקומות</w:t>
      </w:r>
      <w:r w:rsidRPr="00C229DC">
        <w:rPr>
          <w:rFonts w:hint="cs"/>
          <w:rtl/>
        </w:rPr>
        <w:t xml:space="preserve"> </w:t>
      </w:r>
      <w:r w:rsidR="00E608F0">
        <w:rPr>
          <w:rFonts w:hint="cs"/>
          <w:rtl/>
        </w:rPr>
        <w:t>הגבוהים</w:t>
      </w:r>
      <w:r w:rsidRPr="00C229DC">
        <w:rPr>
          <w:rFonts w:hint="cs"/>
          <w:rtl/>
        </w:rPr>
        <w:t xml:space="preserve"> ביותר</w:t>
      </w:r>
      <w:r w:rsidRPr="00C229DC">
        <w:rPr>
          <w:rtl/>
        </w:rPr>
        <w:t xml:space="preserve"> </w:t>
      </w:r>
      <w:r w:rsidR="00DD32A6" w:rsidRPr="00C229DC">
        <w:rPr>
          <w:rtl/>
        </w:rPr>
        <w:t>כ</w:t>
      </w:r>
      <w:r w:rsidR="00DD32A6" w:rsidRPr="00C229DC">
        <w:rPr>
          <w:rFonts w:hint="cs"/>
          <w:rtl/>
        </w:rPr>
        <w:t>זוכ</w:t>
      </w:r>
      <w:r w:rsidR="00DD32A6">
        <w:rPr>
          <w:rFonts w:hint="cs"/>
          <w:rtl/>
        </w:rPr>
        <w:t>ים</w:t>
      </w:r>
      <w:r w:rsidR="00DD32A6" w:rsidRPr="00C229DC">
        <w:rPr>
          <w:rFonts w:hint="cs"/>
          <w:rtl/>
        </w:rPr>
        <w:t xml:space="preserve"> </w:t>
      </w:r>
      <w:r w:rsidR="002171FC" w:rsidRPr="00C229DC">
        <w:rPr>
          <w:rFonts w:hint="cs"/>
          <w:rtl/>
        </w:rPr>
        <w:t>במכרז</w:t>
      </w:r>
      <w:r w:rsidR="00B34678" w:rsidRPr="00C229DC">
        <w:rPr>
          <w:rFonts w:hint="cs"/>
          <w:rtl/>
        </w:rPr>
        <w:t xml:space="preserve"> </w:t>
      </w:r>
      <w:r w:rsidR="00B34678" w:rsidRPr="00C229DC">
        <w:rPr>
          <w:rtl/>
        </w:rPr>
        <w:t>("</w:t>
      </w:r>
      <w:r w:rsidR="00DD32A6" w:rsidRPr="007B01DE">
        <w:rPr>
          <w:rFonts w:hint="eastAsia"/>
          <w:b/>
          <w:bCs/>
          <w:rtl/>
        </w:rPr>
        <w:t>זוכ</w:t>
      </w:r>
      <w:r w:rsidR="00DD32A6">
        <w:rPr>
          <w:rFonts w:hint="cs"/>
          <w:b/>
          <w:bCs/>
          <w:rtl/>
        </w:rPr>
        <w:t>ים</w:t>
      </w:r>
      <w:r w:rsidR="00B34678" w:rsidRPr="00C229DC">
        <w:rPr>
          <w:rtl/>
        </w:rPr>
        <w:t>")</w:t>
      </w:r>
      <w:r w:rsidR="002171FC" w:rsidRPr="00C229DC">
        <w:rPr>
          <w:rFonts w:hint="cs"/>
          <w:rtl/>
        </w:rPr>
        <w:t>,</w:t>
      </w:r>
      <w:r w:rsidR="00B34678" w:rsidRPr="00C229DC">
        <w:rPr>
          <w:rFonts w:hint="cs"/>
          <w:rtl/>
        </w:rPr>
        <w:t xml:space="preserve"> בהתאם לדירוגם</w:t>
      </w:r>
      <w:r w:rsidR="00D03C97">
        <w:rPr>
          <w:rFonts w:hint="cs"/>
          <w:rtl/>
        </w:rPr>
        <w:t>.המשרד</w:t>
      </w:r>
      <w:r w:rsidR="00D6425E" w:rsidRPr="00C229DC">
        <w:rPr>
          <w:rFonts w:hint="cs"/>
          <w:rtl/>
        </w:rPr>
        <w:t xml:space="preserve">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18" w:name="numZohim_6"/>
      <w:r w:rsidR="0034631C" w:rsidRPr="00C229DC">
        <w:t>2</w:t>
      </w:r>
      <w:bookmarkEnd w:id="118"/>
      <w:r w:rsidR="0034631C" w:rsidRPr="00C229DC">
        <w:rPr>
          <w:rtl/>
        </w:rPr>
        <w:t xml:space="preserve"> מציעים במכרז, יוכל </w:t>
      </w:r>
      <w:r w:rsidR="00BD3525">
        <w:rPr>
          <w:rtl/>
        </w:rPr>
        <w:t>המשרד</w:t>
      </w:r>
      <w:r w:rsidR="0034631C" w:rsidRPr="00C229DC">
        <w:rPr>
          <w:rtl/>
        </w:rPr>
        <w:t xml:space="preserve"> להכריז על כל אחד מהמציעים שנותרו כזוכה במכרז, או לחילופין לבטל את המכרז, ולצאת למכרז חדש במקומו.</w:t>
      </w:r>
      <w:bookmarkEnd w:id="115"/>
    </w:p>
    <w:p w14:paraId="7DA9E448" w14:textId="77777777" w:rsidR="001754C3" w:rsidRPr="002A3E64" w:rsidRDefault="00F5487A" w:rsidP="00A44195">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9A78B2C" w14:textId="1A0A2030" w:rsidR="00B56758" w:rsidRPr="000C2347" w:rsidRDefault="00F5487A" w:rsidP="0011018E">
      <w:pPr>
        <w:pStyle w:val="3-"/>
        <w:rPr>
          <w:rtl/>
        </w:rPr>
      </w:pPr>
      <w:r w:rsidRPr="000C2347">
        <w:rPr>
          <w:rFonts w:hint="cs"/>
          <w:rtl/>
        </w:rPr>
        <w:t xml:space="preserve">כתנאי לחתימת </w:t>
      </w:r>
      <w:r w:rsidR="00BD3525">
        <w:rPr>
          <w:rFonts w:hint="cs"/>
          <w:rtl/>
        </w:rPr>
        <w:t>המשרד</w:t>
      </w:r>
      <w:r w:rsidRPr="000C2347">
        <w:rPr>
          <w:rFonts w:hint="cs"/>
          <w:rtl/>
        </w:rPr>
        <w:t xml:space="preserve">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xml:space="preserve">, בפרק זמן שיוגדר על ידי </w:t>
      </w:r>
      <w:r w:rsidR="00BD3525">
        <w:rPr>
          <w:rFonts w:hint="cs"/>
          <w:rtl/>
        </w:rPr>
        <w:t>המשרד</w:t>
      </w:r>
      <w:r w:rsidRPr="000C2347">
        <w:rPr>
          <w:rFonts w:hint="cs"/>
          <w:rtl/>
        </w:rPr>
        <w:t xml:space="preserve">: </w:t>
      </w:r>
    </w:p>
    <w:p w14:paraId="2B932247" w14:textId="77777777" w:rsidR="00280F8B" w:rsidRPr="00D03767" w:rsidRDefault="00F5487A" w:rsidP="005B72AF">
      <w:pPr>
        <w:pStyle w:val="4-3"/>
        <w:rPr>
          <w:rtl/>
        </w:rPr>
      </w:pPr>
      <w:r w:rsidRPr="00D03767">
        <w:rPr>
          <w:rFonts w:hint="cs"/>
          <w:rtl/>
        </w:rPr>
        <w:t>אם</w:t>
      </w:r>
      <w:r w:rsidRPr="00D03767">
        <w:rPr>
          <w:rtl/>
        </w:rPr>
        <w:t xml:space="preserve"> הזוכה </w:t>
      </w:r>
      <w:r w:rsidRPr="00D03767">
        <w:rPr>
          <w:rFonts w:hint="cs"/>
          <w:rtl/>
        </w:rPr>
        <w:t>הוא</w:t>
      </w:r>
      <w:r w:rsidRPr="00D03767">
        <w:rPr>
          <w:rtl/>
        </w:rPr>
        <w:t xml:space="preserve"> </w:t>
      </w:r>
      <w:r w:rsidRPr="00D03767">
        <w:rPr>
          <w:rFonts w:hint="cs"/>
          <w:rtl/>
        </w:rPr>
        <w:t>חברה, למעט חברה ממשלתית</w:t>
      </w:r>
      <w:r w:rsidRPr="00D03767">
        <w:rPr>
          <w:rtl/>
        </w:rPr>
        <w:t>, ע</w:t>
      </w:r>
      <w:r w:rsidR="00C72A25" w:rsidRPr="00D03767">
        <w:rPr>
          <w:rFonts w:hint="cs"/>
          <w:rtl/>
        </w:rPr>
        <w:t>ליו</w:t>
      </w:r>
      <w:r w:rsidRPr="00D03767">
        <w:rPr>
          <w:rtl/>
        </w:rPr>
        <w:t xml:space="preserve"> ל</w:t>
      </w:r>
      <w:r w:rsidRPr="00D03767">
        <w:rPr>
          <w:rFonts w:hint="cs"/>
          <w:rtl/>
        </w:rPr>
        <w:t>ה</w:t>
      </w:r>
      <w:r w:rsidRPr="00D03767">
        <w:rPr>
          <w:rtl/>
        </w:rPr>
        <w:t xml:space="preserve">עביר אישור מעודכן כי </w:t>
      </w:r>
      <w:r w:rsidR="00C72A25" w:rsidRPr="00D03767">
        <w:rPr>
          <w:rFonts w:hint="cs"/>
          <w:rtl/>
        </w:rPr>
        <w:t>החברה אינה רשומה כ</w:t>
      </w:r>
      <w:r w:rsidRPr="00D03767">
        <w:rPr>
          <w:rFonts w:hint="cs"/>
          <w:rtl/>
        </w:rPr>
        <w:t>מפרת חוק ואינה מצויה בהתראה לפני רישום כחברה מפרת חוק. ניתן להיעזר ב</w:t>
      </w:r>
      <w:hyperlink r:id="rId16" w:history="1">
        <w:r w:rsidRPr="00D03767">
          <w:rPr>
            <w:rStyle w:val="Hyperlink"/>
            <w:rFonts w:ascii="David" w:hAnsi="David" w:cs="David" w:hint="cs"/>
            <w:color w:val="auto"/>
            <w:u w:val="none"/>
            <w:rtl/>
          </w:rPr>
          <w:t>אתר הגיידסטאר</w:t>
        </w:r>
      </w:hyperlink>
      <w:r w:rsidRPr="00D03767">
        <w:rPr>
          <w:rFonts w:hint="cs"/>
          <w:rtl/>
        </w:rPr>
        <w:t xml:space="preserve">. </w:t>
      </w:r>
      <w:r w:rsidRPr="00D03767">
        <w:rPr>
          <w:rtl/>
        </w:rPr>
        <w:t xml:space="preserve"> </w:t>
      </w:r>
    </w:p>
    <w:p w14:paraId="4696CB0B" w14:textId="358C205D" w:rsidR="00A1050C" w:rsidRDefault="00F5487A" w:rsidP="005B72AF">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p>
    <w:p w14:paraId="21F84941" w14:textId="77777777" w:rsidR="006F782B" w:rsidRPr="006F782B" w:rsidRDefault="00F5487A" w:rsidP="00E205FB">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D1EF770" w14:textId="77777777" w:rsidR="006F782B" w:rsidRPr="000C2347" w:rsidRDefault="00F5487A" w:rsidP="00E205FB">
      <w:pPr>
        <w:pStyle w:val="6-0"/>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8075FB3" w14:textId="77777777" w:rsidR="00376312" w:rsidRDefault="00F5487A" w:rsidP="00E205FB">
      <w:pPr>
        <w:pStyle w:val="6-0"/>
        <w:rPr>
          <w:rtl/>
        </w:rPr>
      </w:pPr>
      <w:r w:rsidRPr="006F782B">
        <w:rPr>
          <w:rFonts w:hint="cs"/>
          <w:rtl/>
        </w:rPr>
        <w:t>התקשרות עם אגודה עותומאנית.</w:t>
      </w:r>
      <w:r>
        <w:rPr>
          <w:rFonts w:hint="cs"/>
          <w:rtl/>
        </w:rPr>
        <w:t xml:space="preserve"> </w:t>
      </w:r>
    </w:p>
    <w:p w14:paraId="0DEF31F8" w14:textId="77777777" w:rsidR="00A1050C" w:rsidRPr="000D594D" w:rsidRDefault="00F5487A" w:rsidP="00E205FB">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2C5CA5B3" w14:textId="77777777" w:rsidR="00903EFB" w:rsidRPr="002B62A3" w:rsidRDefault="00F5487A" w:rsidP="005B72AF">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9"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9"/>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794D9D1D" w14:textId="77777777" w:rsidR="00322FCF" w:rsidRDefault="00F5487A" w:rsidP="005B72AF">
      <w:pPr>
        <w:pStyle w:val="4-3"/>
        <w:rPr>
          <w:rtl/>
        </w:rPr>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191609D" w14:textId="4B9D3955" w:rsidR="001A7586" w:rsidRPr="00AC2E6E" w:rsidRDefault="00F5487A" w:rsidP="0011018E">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w:t>
      </w:r>
      <w:r w:rsidR="00BD3525">
        <w:rPr>
          <w:rtl/>
        </w:rPr>
        <w:t>המשרד</w:t>
      </w:r>
      <w:r w:rsidRPr="00AC2E6E">
        <w:rPr>
          <w:rtl/>
        </w:rPr>
        <w:t xml:space="preserve">, יוכל </w:t>
      </w:r>
      <w:r w:rsidR="00BD3525">
        <w:rPr>
          <w:rtl/>
        </w:rPr>
        <w:t>המשרד</w:t>
      </w:r>
      <w:r w:rsidRPr="00AC2E6E">
        <w:rPr>
          <w:rtl/>
        </w:rPr>
        <w:t>,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1344346" w14:textId="77777777" w:rsidR="00AA027F" w:rsidRPr="002A3E64" w:rsidRDefault="00F5487A" w:rsidP="00A44195">
      <w:pPr>
        <w:pStyle w:val="2-"/>
        <w:rPr>
          <w:rtl/>
        </w:rPr>
      </w:pPr>
      <w:bookmarkStart w:id="120" w:name="_Toc43400601"/>
      <w:bookmarkStart w:id="121" w:name="_Toc44931910"/>
      <w:bookmarkStart w:id="122" w:name="_Toc44931997"/>
      <w:bookmarkStart w:id="123" w:name="_Toc516503356"/>
      <w:bookmarkEnd w:id="116"/>
      <w:bookmarkEnd w:id="117"/>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0"/>
      <w:bookmarkEnd w:id="121"/>
      <w:bookmarkEnd w:id="122"/>
    </w:p>
    <w:p w14:paraId="3D059EE9" w14:textId="69AD4EB6" w:rsidR="00A921E5" w:rsidRPr="002D1D37" w:rsidRDefault="00F5487A" w:rsidP="0011018E">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4" w:name="_Toc407797419"/>
      <w:r w:rsidRPr="002D1D37">
        <w:rPr>
          <w:rtl/>
        </w:rPr>
        <w:t xml:space="preserve">יוסיף </w:t>
      </w:r>
      <w:r w:rsidR="00BD3525">
        <w:rPr>
          <w:rtl/>
        </w:rPr>
        <w:t>המשרד</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4"/>
    </w:p>
    <w:p w14:paraId="1BAE1941" w14:textId="38B19E58" w:rsidR="00AA027F" w:rsidRPr="003874D1" w:rsidRDefault="00F5487A" w:rsidP="0011018E">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25" w:name="show_expected_time_by_customer"/>
      <w:r w:rsidR="0062039A">
        <w:rPr>
          <w:rFonts w:hint="cs"/>
          <w:rtl/>
        </w:rPr>
        <w:t xml:space="preserve"> פרק הזמן שיוגדר על ידי </w:t>
      </w:r>
      <w:bookmarkEnd w:id="125"/>
      <w:r w:rsidR="00BD3525">
        <w:rPr>
          <w:rFonts w:hint="cs"/>
          <w:rtl/>
        </w:rPr>
        <w:t>המשרד</w:t>
      </w:r>
      <w:r w:rsidRPr="002D1D37">
        <w:rPr>
          <w:rtl/>
        </w:rPr>
        <w:t xml:space="preserve">. </w:t>
      </w:r>
    </w:p>
    <w:p w14:paraId="010B8678"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CFA36B9" w14:textId="56AF7C44" w:rsidR="0020751E" w:rsidRPr="00EC0034" w:rsidRDefault="00F5487A" w:rsidP="00F34129">
      <w:pPr>
        <w:pStyle w:val="1ff2"/>
        <w:rPr>
          <w:rtl/>
        </w:rPr>
      </w:pPr>
      <w:bookmarkStart w:id="126" w:name="_Toc256000046"/>
      <w:bookmarkStart w:id="127" w:name="_Toc32477902"/>
      <w:bookmarkStart w:id="128" w:name="_Toc43400602"/>
      <w:bookmarkStart w:id="129" w:name="_Toc44931911"/>
      <w:bookmarkStart w:id="130" w:name="_Toc44931998"/>
      <w:bookmarkStart w:id="131" w:name="_Toc53331332"/>
      <w:bookmarkStart w:id="132" w:name="_Toc173823722"/>
      <w:bookmarkStart w:id="133" w:name="_Toc173825530"/>
      <w:r w:rsidRPr="00EC0034">
        <w:rPr>
          <w:rFonts w:hint="cs"/>
          <w:rtl/>
        </w:rPr>
        <w:lastRenderedPageBreak/>
        <w:t>מופעים ומועדים במכרז</w:t>
      </w:r>
      <w:bookmarkEnd w:id="126"/>
      <w:bookmarkEnd w:id="127"/>
      <w:bookmarkEnd w:id="128"/>
      <w:bookmarkEnd w:id="129"/>
      <w:bookmarkEnd w:id="130"/>
      <w:bookmarkEnd w:id="131"/>
      <w:bookmarkEnd w:id="132"/>
      <w:bookmarkEnd w:id="133"/>
    </w:p>
    <w:p w14:paraId="4F68E163" w14:textId="77777777" w:rsidR="00721BE1" w:rsidRPr="002A3E64" w:rsidRDefault="00F5487A" w:rsidP="00A44195">
      <w:pPr>
        <w:pStyle w:val="2-"/>
        <w:rPr>
          <w:rtl/>
        </w:rPr>
      </w:pPr>
      <w:bookmarkStart w:id="134" w:name="_Toc43400603"/>
      <w:bookmarkStart w:id="135" w:name="_Toc44931912"/>
      <w:bookmarkStart w:id="136" w:name="_Toc44931999"/>
      <w:bookmarkStart w:id="137" w:name="_Toc516503358"/>
      <w:bookmarkEnd w:id="123"/>
      <w:r w:rsidRPr="002A3E64">
        <w:rPr>
          <w:rFonts w:hint="eastAsia"/>
          <w:rtl/>
        </w:rPr>
        <w:t>מועדי</w:t>
      </w:r>
      <w:r w:rsidRPr="002A3E64">
        <w:rPr>
          <w:rtl/>
        </w:rPr>
        <w:t xml:space="preserve"> </w:t>
      </w:r>
      <w:r w:rsidRPr="002A3E64">
        <w:rPr>
          <w:rFonts w:hint="eastAsia"/>
          <w:rtl/>
        </w:rPr>
        <w:t>המכרז</w:t>
      </w:r>
      <w:bookmarkEnd w:id="134"/>
      <w:bookmarkEnd w:id="135"/>
      <w:bookmarkEnd w:id="136"/>
    </w:p>
    <w:p w14:paraId="059B6E92" w14:textId="77777777" w:rsidR="00721BE1" w:rsidRDefault="00F5487A" w:rsidP="0011018E">
      <w:pPr>
        <w:pStyle w:val="3-"/>
        <w:rPr>
          <w:rtl/>
        </w:rPr>
      </w:pPr>
      <w:bookmarkStart w:id="138" w:name="_Ref198632727"/>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bookmarkEnd w:id="138"/>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DD3E99" w14:paraId="79A5DD55" w14:textId="77777777" w:rsidTr="00B35F02">
        <w:trPr>
          <w:tblHeader/>
          <w:jc w:val="right"/>
        </w:trPr>
        <w:tc>
          <w:tcPr>
            <w:tcW w:w="4251" w:type="dxa"/>
            <w:shd w:val="clear" w:color="auto" w:fill="E6E6E6"/>
            <w:vAlign w:val="center"/>
          </w:tcPr>
          <w:p w14:paraId="36ED7982" w14:textId="77777777" w:rsidR="0057313F" w:rsidRPr="00B63569" w:rsidRDefault="00F5487A" w:rsidP="000011C8">
            <w:pPr>
              <w:pStyle w:val="afd"/>
              <w:spacing w:line="360" w:lineRule="auto"/>
              <w:ind w:right="-1440"/>
              <w:rPr>
                <w:rFonts w:cs="David"/>
                <w:rtl/>
              </w:rPr>
            </w:pPr>
            <w:r w:rsidRPr="00B63569">
              <w:rPr>
                <w:rFonts w:cs="David"/>
                <w:rtl/>
              </w:rPr>
              <w:t>נושא</w:t>
            </w:r>
          </w:p>
        </w:tc>
        <w:tc>
          <w:tcPr>
            <w:tcW w:w="3685" w:type="dxa"/>
            <w:shd w:val="clear" w:color="auto" w:fill="E6E6E6"/>
            <w:vAlign w:val="center"/>
          </w:tcPr>
          <w:p w14:paraId="4F5B38FB" w14:textId="77777777" w:rsidR="0057313F" w:rsidRPr="00B63569" w:rsidRDefault="00F5487A" w:rsidP="00E63618">
            <w:pPr>
              <w:pStyle w:val="afd"/>
              <w:spacing w:line="360" w:lineRule="auto"/>
              <w:ind w:right="52"/>
              <w:rPr>
                <w:rFonts w:cs="David"/>
                <w:rtl/>
              </w:rPr>
            </w:pPr>
            <w:r w:rsidRPr="00B63569">
              <w:rPr>
                <w:rFonts w:cs="David"/>
                <w:rtl/>
              </w:rPr>
              <w:t>תאריך</w:t>
            </w:r>
          </w:p>
        </w:tc>
      </w:tr>
      <w:tr w:rsidR="00CD766C" w14:paraId="38E79996" w14:textId="77777777" w:rsidTr="00B35F02">
        <w:trPr>
          <w:jc w:val="right"/>
        </w:trPr>
        <w:tc>
          <w:tcPr>
            <w:tcW w:w="4251" w:type="dxa"/>
            <w:vAlign w:val="center"/>
          </w:tcPr>
          <w:p w14:paraId="597BB50B" w14:textId="622BD446" w:rsidR="00CD766C" w:rsidRPr="00B63569" w:rsidRDefault="00CD766C" w:rsidP="000011C8">
            <w:pPr>
              <w:pStyle w:val="afd"/>
              <w:spacing w:line="360" w:lineRule="auto"/>
              <w:ind w:right="160"/>
              <w:jc w:val="center"/>
              <w:rPr>
                <w:rFonts w:cs="David"/>
                <w:rtl/>
              </w:rPr>
            </w:pPr>
            <w:r>
              <w:rPr>
                <w:rFonts w:cs="David" w:hint="cs"/>
                <w:rtl/>
              </w:rPr>
              <w:t>מפגש הסברה למכרז</w:t>
            </w:r>
          </w:p>
        </w:tc>
        <w:tc>
          <w:tcPr>
            <w:tcW w:w="3685" w:type="dxa"/>
            <w:vAlign w:val="center"/>
          </w:tcPr>
          <w:p w14:paraId="79DD4687" w14:textId="53F6415B" w:rsidR="00CD766C" w:rsidRDefault="00CD766C" w:rsidP="00251062">
            <w:pPr>
              <w:pStyle w:val="afd"/>
              <w:spacing w:line="360" w:lineRule="auto"/>
              <w:ind w:right="52"/>
              <w:jc w:val="center"/>
              <w:rPr>
                <w:rFonts w:cs="David"/>
                <w:rtl/>
              </w:rPr>
            </w:pPr>
            <w:r>
              <w:rPr>
                <w:rFonts w:cs="David" w:hint="cs"/>
                <w:rtl/>
              </w:rPr>
              <w:t xml:space="preserve">ב </w:t>
            </w:r>
            <w:r w:rsidR="007B3E71">
              <w:rPr>
                <w:rFonts w:cs="David" w:hint="cs"/>
                <w:b/>
                <w:bCs/>
                <w:rtl/>
              </w:rPr>
              <w:t>25</w:t>
            </w:r>
            <w:r w:rsidR="00251062" w:rsidRPr="00251062">
              <w:rPr>
                <w:rFonts w:cs="David" w:hint="cs"/>
                <w:b/>
                <w:bCs/>
                <w:rtl/>
              </w:rPr>
              <w:t>.</w:t>
            </w:r>
            <w:r w:rsidR="00DB3E47">
              <w:rPr>
                <w:rFonts w:cs="David" w:hint="cs"/>
                <w:b/>
                <w:bCs/>
                <w:rtl/>
              </w:rPr>
              <w:t>0</w:t>
            </w:r>
            <w:r w:rsidR="00251062" w:rsidRPr="00251062">
              <w:rPr>
                <w:rFonts w:cs="David" w:hint="cs"/>
                <w:b/>
                <w:bCs/>
                <w:rtl/>
              </w:rPr>
              <w:t>8.2025</w:t>
            </w:r>
            <w:r>
              <w:rPr>
                <w:rFonts w:cs="David" w:hint="cs"/>
                <w:rtl/>
              </w:rPr>
              <w:t xml:space="preserve"> </w:t>
            </w:r>
            <w:r w:rsidRPr="00B63569">
              <w:rPr>
                <w:rFonts w:cs="David"/>
                <w:highlight w:val="yellow"/>
                <w:rtl/>
              </w:rPr>
              <w:t xml:space="preserve"> בשעה</w:t>
            </w:r>
            <w:r>
              <w:rPr>
                <w:rFonts w:cs="David" w:hint="cs"/>
                <w:rtl/>
              </w:rPr>
              <w:t xml:space="preserve"> </w:t>
            </w:r>
            <w:r w:rsidR="00251062">
              <w:rPr>
                <w:rFonts w:cs="David" w:hint="cs"/>
                <w:b/>
                <w:bCs/>
                <w:sz w:val="28"/>
                <w:szCs w:val="28"/>
                <w:u w:val="single"/>
                <w:rtl/>
              </w:rPr>
              <w:t>14:00</w:t>
            </w:r>
          </w:p>
        </w:tc>
      </w:tr>
      <w:tr w:rsidR="00DD3E99" w14:paraId="200BAD65" w14:textId="77777777" w:rsidTr="00B35F02">
        <w:trPr>
          <w:jc w:val="right"/>
        </w:trPr>
        <w:tc>
          <w:tcPr>
            <w:tcW w:w="4251" w:type="dxa"/>
            <w:vAlign w:val="center"/>
          </w:tcPr>
          <w:p w14:paraId="6B28F226" w14:textId="77777777" w:rsidR="0057313F" w:rsidRPr="00B63569" w:rsidRDefault="00F5487A" w:rsidP="000011C8">
            <w:pPr>
              <w:pStyle w:val="afd"/>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1CDE87C7" w14:textId="533C3AE3" w:rsidR="0057313F" w:rsidRPr="001F1620" w:rsidRDefault="00F5487A" w:rsidP="00251062">
            <w:pPr>
              <w:pStyle w:val="afd"/>
              <w:spacing w:line="360" w:lineRule="auto"/>
              <w:ind w:right="52"/>
              <w:jc w:val="center"/>
              <w:rPr>
                <w:rFonts w:cs="David"/>
                <w:rtl/>
              </w:rPr>
            </w:pPr>
            <w:r>
              <w:rPr>
                <w:rFonts w:cs="David" w:hint="cs"/>
                <w:rtl/>
              </w:rPr>
              <w:t>ב</w:t>
            </w:r>
            <w:r w:rsidR="00547003">
              <w:rPr>
                <w:rFonts w:cs="David" w:hint="cs"/>
                <w:rtl/>
              </w:rPr>
              <w:t xml:space="preserve"> </w:t>
            </w:r>
            <w:r w:rsidR="00DB3E47">
              <w:rPr>
                <w:rFonts w:cs="David" w:hint="cs"/>
                <w:b/>
                <w:bCs/>
                <w:rtl/>
              </w:rPr>
              <w:t>31</w:t>
            </w:r>
            <w:r w:rsidR="00251062" w:rsidRPr="00251062">
              <w:rPr>
                <w:rFonts w:cs="David" w:hint="cs"/>
                <w:b/>
                <w:bCs/>
                <w:rtl/>
              </w:rPr>
              <w:t>.</w:t>
            </w:r>
            <w:r w:rsidR="00DB3E47">
              <w:rPr>
                <w:rFonts w:cs="David" w:hint="cs"/>
                <w:b/>
                <w:bCs/>
                <w:rtl/>
              </w:rPr>
              <w:t>08</w:t>
            </w:r>
            <w:r w:rsidR="00251062" w:rsidRPr="00251062">
              <w:rPr>
                <w:rFonts w:cs="David" w:hint="cs"/>
                <w:b/>
                <w:bCs/>
                <w:rtl/>
              </w:rPr>
              <w:t>.2025</w:t>
            </w:r>
            <w:r w:rsidR="001F1620">
              <w:rPr>
                <w:rFonts w:cs="David" w:hint="cs"/>
                <w:rtl/>
              </w:rPr>
              <w:t xml:space="preserve"> </w:t>
            </w:r>
            <w:r w:rsidRPr="00B63569">
              <w:rPr>
                <w:rFonts w:cs="David"/>
                <w:highlight w:val="yellow"/>
                <w:rtl/>
              </w:rPr>
              <w:t xml:space="preserve"> בשעה</w:t>
            </w:r>
            <w:r>
              <w:rPr>
                <w:rFonts w:cs="David" w:hint="cs"/>
                <w:rtl/>
              </w:rPr>
              <w:t xml:space="preserve"> </w:t>
            </w:r>
            <w:r w:rsidR="00251062">
              <w:rPr>
                <w:rFonts w:cs="David" w:hint="cs"/>
                <w:b/>
                <w:bCs/>
                <w:sz w:val="28"/>
                <w:szCs w:val="28"/>
                <w:u w:val="single"/>
                <w:rtl/>
              </w:rPr>
              <w:t>13:00</w:t>
            </w:r>
          </w:p>
        </w:tc>
      </w:tr>
      <w:tr w:rsidR="00DD3E99" w14:paraId="79BFA4FA" w14:textId="77777777" w:rsidTr="00B35F02">
        <w:trPr>
          <w:jc w:val="right"/>
        </w:trPr>
        <w:tc>
          <w:tcPr>
            <w:tcW w:w="4251" w:type="dxa"/>
            <w:vAlign w:val="center"/>
          </w:tcPr>
          <w:p w14:paraId="7B07B5D5" w14:textId="77777777" w:rsidR="0037464D" w:rsidRPr="00B63569" w:rsidRDefault="00F5487A" w:rsidP="000011C8">
            <w:pPr>
              <w:pStyle w:val="afd"/>
              <w:spacing w:line="360" w:lineRule="auto"/>
              <w:ind w:right="108"/>
              <w:jc w:val="center"/>
              <w:rPr>
                <w:rFonts w:cs="David"/>
                <w:rtl/>
              </w:rPr>
            </w:pPr>
            <w:bookmarkStart w:id="139"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71D7AAC8" w14:textId="03162315" w:rsidR="0037464D" w:rsidRDefault="00F5487A" w:rsidP="00251062">
            <w:pPr>
              <w:pStyle w:val="afd"/>
              <w:spacing w:line="360" w:lineRule="auto"/>
              <w:ind w:right="52"/>
              <w:jc w:val="center"/>
              <w:rPr>
                <w:rFonts w:cs="David"/>
                <w:rtl/>
              </w:rPr>
            </w:pPr>
            <w:r>
              <w:rPr>
                <w:rFonts w:cs="David" w:hint="cs"/>
                <w:rtl/>
              </w:rPr>
              <w:t xml:space="preserve">ב </w:t>
            </w:r>
            <w:r w:rsidR="00DB3E47">
              <w:rPr>
                <w:rFonts w:cs="David" w:hint="cs"/>
                <w:b/>
                <w:bCs/>
                <w:rtl/>
              </w:rPr>
              <w:t>11</w:t>
            </w:r>
            <w:r w:rsidR="00251062" w:rsidRPr="00251062">
              <w:rPr>
                <w:rFonts w:cs="David" w:hint="cs"/>
                <w:b/>
                <w:bCs/>
                <w:rtl/>
              </w:rPr>
              <w:t>.</w:t>
            </w:r>
            <w:r w:rsidR="00DB3E47">
              <w:rPr>
                <w:rFonts w:cs="David" w:hint="cs"/>
                <w:b/>
                <w:bCs/>
                <w:rtl/>
              </w:rPr>
              <w:t>0</w:t>
            </w:r>
            <w:r w:rsidR="00251062" w:rsidRPr="00251062">
              <w:rPr>
                <w:rFonts w:cs="David" w:hint="cs"/>
                <w:b/>
                <w:bCs/>
                <w:rtl/>
              </w:rPr>
              <w:t>9.2025</w:t>
            </w:r>
            <w:r>
              <w:rPr>
                <w:rFonts w:cs="David" w:hint="cs"/>
                <w:rtl/>
              </w:rPr>
              <w:t xml:space="preserve"> </w:t>
            </w:r>
            <w:r w:rsidRPr="00B63569">
              <w:rPr>
                <w:rFonts w:cs="David"/>
                <w:highlight w:val="yellow"/>
                <w:rtl/>
              </w:rPr>
              <w:t xml:space="preserve"> בשעה</w:t>
            </w:r>
            <w:r>
              <w:rPr>
                <w:rFonts w:cs="David" w:hint="cs"/>
                <w:rtl/>
              </w:rPr>
              <w:t xml:space="preserve"> </w:t>
            </w:r>
            <w:r w:rsidR="00251062">
              <w:rPr>
                <w:rFonts w:cs="David" w:hint="cs"/>
                <w:b/>
                <w:bCs/>
                <w:sz w:val="28"/>
                <w:szCs w:val="28"/>
                <w:u w:val="single"/>
                <w:rtl/>
              </w:rPr>
              <w:t>12:00</w:t>
            </w:r>
          </w:p>
        </w:tc>
      </w:tr>
      <w:bookmarkEnd w:id="139"/>
      <w:tr w:rsidR="00DD3E99" w14:paraId="7F799072" w14:textId="77777777" w:rsidTr="00B35F02">
        <w:trPr>
          <w:jc w:val="right"/>
        </w:trPr>
        <w:tc>
          <w:tcPr>
            <w:tcW w:w="4251" w:type="dxa"/>
            <w:vAlign w:val="center"/>
          </w:tcPr>
          <w:p w14:paraId="4829016E" w14:textId="77777777" w:rsidR="0057313F" w:rsidRPr="00B63569" w:rsidRDefault="00F5487A" w:rsidP="000011C8">
            <w:pPr>
              <w:pStyle w:val="afd"/>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6828C77A" w14:textId="7846A4DB" w:rsidR="0057313F" w:rsidRPr="001F1620" w:rsidRDefault="00F5487A" w:rsidP="00251062">
            <w:pPr>
              <w:pStyle w:val="afd"/>
              <w:spacing w:line="360" w:lineRule="auto"/>
              <w:ind w:right="52"/>
              <w:jc w:val="center"/>
              <w:rPr>
                <w:rFonts w:cs="David"/>
                <w:rtl/>
              </w:rPr>
            </w:pPr>
            <w:r>
              <w:rPr>
                <w:rFonts w:cs="David" w:hint="cs"/>
                <w:rtl/>
              </w:rPr>
              <w:t>ב</w:t>
            </w:r>
            <w:r w:rsidR="004B0E16">
              <w:rPr>
                <w:rFonts w:cs="David" w:hint="cs"/>
                <w:rtl/>
              </w:rPr>
              <w:t xml:space="preserve"> </w:t>
            </w:r>
            <w:r w:rsidR="000B2DFD">
              <w:rPr>
                <w:rFonts w:cs="David" w:hint="cs"/>
                <w:rtl/>
              </w:rPr>
              <w:t>‏</w:t>
            </w:r>
            <w:del w:id="140" w:author="יסמין כוכבא" w:date="2025-09-03T12:59:00Z">
              <w:r w:rsidR="00251062" w:rsidRPr="00251062">
                <w:rPr>
                  <w:rFonts w:cs="David" w:hint="cs"/>
                  <w:b/>
                  <w:bCs/>
                  <w:rtl/>
                </w:rPr>
                <w:delText>21</w:delText>
              </w:r>
            </w:del>
            <w:ins w:id="141" w:author="יסמין כוכבא" w:date="2025-09-03T12:59:00Z">
              <w:r w:rsidR="00672BA2">
                <w:rPr>
                  <w:rFonts w:cs="David" w:hint="cs"/>
                  <w:b/>
                  <w:bCs/>
                  <w:rtl/>
                </w:rPr>
                <w:t>5</w:t>
              </w:r>
            </w:ins>
            <w:r w:rsidR="00251062" w:rsidRPr="00251062">
              <w:rPr>
                <w:rFonts w:cs="David" w:hint="cs"/>
                <w:b/>
                <w:bCs/>
                <w:rtl/>
              </w:rPr>
              <w:t>.</w:t>
            </w:r>
            <w:del w:id="142" w:author="יסמין כוכבא" w:date="2025-09-03T12:59:00Z">
              <w:r w:rsidR="00DB3E47" w:rsidDel="00672BA2">
                <w:rPr>
                  <w:rFonts w:cs="David" w:hint="cs"/>
                  <w:b/>
                  <w:bCs/>
                  <w:rtl/>
                </w:rPr>
                <w:delText>0</w:delText>
              </w:r>
              <w:r w:rsidR="00251062" w:rsidRPr="00251062" w:rsidDel="00672BA2">
                <w:rPr>
                  <w:rFonts w:cs="David" w:hint="cs"/>
                  <w:b/>
                  <w:bCs/>
                  <w:rtl/>
                </w:rPr>
                <w:delText>9</w:delText>
              </w:r>
            </w:del>
            <w:ins w:id="143" w:author="יסמין כוכבא" w:date="2025-09-03T12:59:00Z">
              <w:r w:rsidR="00672BA2">
                <w:rPr>
                  <w:rFonts w:cs="David" w:hint="cs"/>
                  <w:b/>
                  <w:bCs/>
                  <w:rtl/>
                </w:rPr>
                <w:t>10</w:t>
              </w:r>
            </w:ins>
            <w:r w:rsidR="00251062" w:rsidRPr="00251062">
              <w:rPr>
                <w:rFonts w:cs="David" w:hint="cs"/>
                <w:b/>
                <w:bCs/>
                <w:rtl/>
              </w:rPr>
              <w:t>.2025</w:t>
            </w:r>
            <w:r>
              <w:rPr>
                <w:rFonts w:cs="David" w:hint="cs"/>
                <w:rtl/>
              </w:rPr>
              <w:t xml:space="preserve"> </w:t>
            </w:r>
            <w:r w:rsidRPr="00B63569">
              <w:rPr>
                <w:rFonts w:cs="David"/>
                <w:highlight w:val="yellow"/>
                <w:rtl/>
              </w:rPr>
              <w:t xml:space="preserve"> בשעה </w:t>
            </w:r>
            <w:r w:rsidR="00065D4C">
              <w:rPr>
                <w:rFonts w:cs="David" w:hint="cs"/>
                <w:b/>
                <w:bCs/>
                <w:sz w:val="28"/>
                <w:szCs w:val="28"/>
                <w:highlight w:val="yellow"/>
                <w:u w:val="single"/>
                <w:rtl/>
              </w:rPr>
              <w:t>14</w:t>
            </w:r>
            <w:r w:rsidR="0080502B">
              <w:rPr>
                <w:rFonts w:cs="David" w:hint="cs"/>
                <w:b/>
                <w:bCs/>
                <w:sz w:val="28"/>
                <w:szCs w:val="28"/>
                <w:highlight w:val="yellow"/>
                <w:u w:val="single"/>
                <w:rtl/>
              </w:rPr>
              <w:t>:00</w:t>
            </w:r>
          </w:p>
        </w:tc>
      </w:tr>
    </w:tbl>
    <w:p w14:paraId="75A772A7" w14:textId="111463F9" w:rsidR="00B35C2C" w:rsidRDefault="00F5487A" w:rsidP="0011018E">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 xml:space="preserve">יתבצע על ידי </w:t>
      </w:r>
      <w:r w:rsidR="00BD3525">
        <w:rPr>
          <w:rFonts w:hint="cs"/>
          <w:rtl/>
        </w:rPr>
        <w:t>המשרד</w:t>
      </w:r>
      <w:r>
        <w:rPr>
          <w:rFonts w:hint="cs"/>
          <w:rtl/>
        </w:rPr>
        <w:t xml:space="preserve"> בלבד, ובהתאם לשיקול דעתו הבלעדי.</w:t>
      </w:r>
      <w:r w:rsidRPr="002D1D37">
        <w:rPr>
          <w:rtl/>
        </w:rPr>
        <w:t xml:space="preserve"> </w:t>
      </w:r>
    </w:p>
    <w:p w14:paraId="33E659A5" w14:textId="68AAB39D" w:rsidR="00D219E4" w:rsidRDefault="00F5487A" w:rsidP="0011018E">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009B634F">
        <w:fldChar w:fldCharType="begin"/>
      </w:r>
      <w:ins w:id="144" w:author="תהילה יששכר" w:date="2025-09-09T15:11:00Z">
        <w:r w:rsidR="009B634F">
          <w:instrText>HYPERLINK "https://moe-portal/Manmar/Michrazim/www.mr.gov.il"</w:instrText>
        </w:r>
      </w:ins>
      <w:del w:id="145" w:author="תהילה יששכר" w:date="2025-09-09T15:11:00Z">
        <w:r w:rsidR="009B634F" w:rsidDel="009B634F">
          <w:delInstrText xml:space="preserve"> HYPERLINK "www.mr.gov.il" </w:delInstrText>
        </w:r>
      </w:del>
      <w:ins w:id="146" w:author="תהילה יששכר" w:date="2025-09-09T15:11:00Z"/>
      <w:r w:rsidR="009B634F">
        <w:fldChar w:fldCharType="separate"/>
      </w:r>
      <w:r w:rsidRPr="008234D7">
        <w:rPr>
          <w:rStyle w:val="Hyperlink"/>
          <w:rFonts w:ascii="David" w:hAnsi="David" w:cs="David"/>
        </w:rPr>
        <w:t>www.mr.gov.il</w:t>
      </w:r>
      <w:r w:rsidR="009B634F">
        <w:rPr>
          <w:rStyle w:val="Hyperlink"/>
          <w:rFonts w:ascii="David" w:hAnsi="David" w:cs="David"/>
        </w:rPr>
        <w:fldChar w:fldCharType="end"/>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593366" w:rsidRPr="00593366">
        <w:t>18/2025</w:t>
      </w:r>
      <w:r w:rsidRPr="002A3E64">
        <w:rPr>
          <w:rtl/>
        </w:rPr>
        <w:t xml:space="preserve"> – </w:t>
      </w:r>
      <w:r w:rsidRPr="002A3E64">
        <w:rPr>
          <w:rFonts w:hint="eastAsia"/>
          <w:rtl/>
        </w:rPr>
        <w:t>ל</w:t>
      </w:r>
      <w:bookmarkStart w:id="147" w:name="TenderDesc_11"/>
      <w:r w:rsidRPr="002A3E64">
        <w:rPr>
          <w:rtl/>
        </w:rPr>
        <w:t>שירותים לביצוע קידוחי קרקע ובדיקות מעבדה לצורך אפיון חומר גלם לשוק הבנייה והסלילה</w:t>
      </w:r>
      <w:bookmarkEnd w:id="14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03DC98E4" w14:textId="77777777" w:rsidR="008D688A" w:rsidRDefault="008D688A" w:rsidP="008D688A">
      <w:pPr>
        <w:pStyle w:val="3-"/>
        <w:numPr>
          <w:ilvl w:val="0"/>
          <w:numId w:val="0"/>
        </w:numPr>
        <w:ind w:left="1759"/>
      </w:pPr>
    </w:p>
    <w:p w14:paraId="4AFD5C98" w14:textId="3ECD0F9D" w:rsidR="00A308D5" w:rsidRDefault="00A308D5" w:rsidP="00A44195">
      <w:pPr>
        <w:pStyle w:val="2-"/>
        <w:rPr>
          <w:rtl/>
        </w:rPr>
      </w:pPr>
      <w:r>
        <w:rPr>
          <w:rtl/>
        </w:rPr>
        <w:t>מפגש הסברה למכרז</w:t>
      </w:r>
    </w:p>
    <w:p w14:paraId="7831D126" w14:textId="477CE3D7" w:rsidR="00A308D5" w:rsidRDefault="00A308D5" w:rsidP="0011018E">
      <w:pPr>
        <w:pStyle w:val="3-"/>
        <w:rPr>
          <w:rtl/>
        </w:rPr>
      </w:pPr>
      <w:r>
        <w:rPr>
          <w:rtl/>
        </w:rPr>
        <w:t xml:space="preserve">מפגש הסברה לדרישות המכרז ייערך ביום </w:t>
      </w:r>
      <w:r w:rsidR="00CB165B" w:rsidRPr="00CD6CA7">
        <w:rPr>
          <w:rFonts w:hint="cs"/>
          <w:rtl/>
        </w:rPr>
        <w:t xml:space="preserve">הנקוב לעיל בסעיף </w:t>
      </w:r>
      <w:r w:rsidR="00CB165B" w:rsidRPr="00CD6CA7">
        <w:rPr>
          <w:rtl/>
        </w:rPr>
        <w:fldChar w:fldCharType="begin"/>
      </w:r>
      <w:r w:rsidR="00CB165B" w:rsidRPr="00CD6CA7">
        <w:rPr>
          <w:rtl/>
        </w:rPr>
        <w:instrText xml:space="preserve"> </w:instrText>
      </w:r>
      <w:r w:rsidR="00CB165B" w:rsidRPr="00CD6CA7">
        <w:rPr>
          <w:rFonts w:hint="cs"/>
        </w:rPr>
        <w:instrText>REF</w:instrText>
      </w:r>
      <w:r w:rsidR="00CB165B" w:rsidRPr="00CD6CA7">
        <w:rPr>
          <w:rFonts w:hint="cs"/>
          <w:rtl/>
        </w:rPr>
        <w:instrText xml:space="preserve"> _</w:instrText>
      </w:r>
      <w:r w:rsidR="00CB165B" w:rsidRPr="00CD6CA7">
        <w:rPr>
          <w:rFonts w:hint="cs"/>
        </w:rPr>
        <w:instrText>Ref198632727 \n \h</w:instrText>
      </w:r>
      <w:r w:rsidR="00CB165B" w:rsidRPr="00CD6CA7">
        <w:rPr>
          <w:rtl/>
        </w:rPr>
        <w:instrText xml:space="preserve"> </w:instrText>
      </w:r>
      <w:r w:rsidR="00CD6CA7">
        <w:rPr>
          <w:rtl/>
        </w:rPr>
        <w:instrText xml:space="preserve"> \* </w:instrText>
      </w:r>
      <w:r w:rsidR="00CD6CA7">
        <w:instrText>MERGEFORMAT</w:instrText>
      </w:r>
      <w:r w:rsidR="00CD6CA7">
        <w:rPr>
          <w:rtl/>
        </w:rPr>
        <w:instrText xml:space="preserve"> </w:instrText>
      </w:r>
      <w:r w:rsidR="00CB165B" w:rsidRPr="00CD6CA7">
        <w:rPr>
          <w:rtl/>
        </w:rPr>
      </w:r>
      <w:r w:rsidR="00CB165B" w:rsidRPr="00CD6CA7">
        <w:rPr>
          <w:rtl/>
        </w:rPr>
        <w:fldChar w:fldCharType="separate"/>
      </w:r>
      <w:r w:rsidR="00CB165B" w:rsidRPr="00CD6CA7">
        <w:rPr>
          <w:rtl/>
        </w:rPr>
        <w:t>‏7.1.1</w:t>
      </w:r>
      <w:r w:rsidR="00CB165B" w:rsidRPr="00CD6CA7">
        <w:rPr>
          <w:rtl/>
        </w:rPr>
        <w:fldChar w:fldCharType="end"/>
      </w:r>
      <w:r w:rsidRPr="00CD6CA7">
        <w:rPr>
          <w:rtl/>
        </w:rPr>
        <w:t>.</w:t>
      </w:r>
      <w:r>
        <w:rPr>
          <w:rtl/>
        </w:rPr>
        <w:t xml:space="preserve"> המפגש ייערך באמצעות ת</w:t>
      </w:r>
      <w:r>
        <w:rPr>
          <w:rFonts w:hint="cs"/>
          <w:rtl/>
        </w:rPr>
        <w:t>וכנת זום</w:t>
      </w:r>
      <w:r w:rsidR="00CB165B">
        <w:rPr>
          <w:rFonts w:hint="cs"/>
          <w:rtl/>
        </w:rPr>
        <w:t>.</w:t>
      </w:r>
    </w:p>
    <w:p w14:paraId="2A319A5D" w14:textId="5B6E7F4C" w:rsidR="00A308D5" w:rsidRDefault="00A308D5" w:rsidP="0011018E">
      <w:pPr>
        <w:pStyle w:val="3-"/>
        <w:rPr>
          <w:rtl/>
        </w:rPr>
      </w:pPr>
      <w:r>
        <w:rPr>
          <w:rtl/>
        </w:rPr>
        <w:t>מציע</w:t>
      </w:r>
      <w:r w:rsidR="00A46ABD">
        <w:rPr>
          <w:rFonts w:hint="cs"/>
          <w:rtl/>
        </w:rPr>
        <w:t xml:space="preserve"> </w:t>
      </w:r>
      <w:r>
        <w:rPr>
          <w:rtl/>
        </w:rPr>
        <w:t>המעוניין</w:t>
      </w:r>
      <w:r>
        <w:rPr>
          <w:rFonts w:hint="cs"/>
          <w:rtl/>
        </w:rPr>
        <w:t xml:space="preserve"> </w:t>
      </w:r>
      <w:r>
        <w:rPr>
          <w:rtl/>
        </w:rPr>
        <w:t>להשתת</w:t>
      </w:r>
      <w:r>
        <w:rPr>
          <w:rFonts w:hint="cs"/>
          <w:rtl/>
        </w:rPr>
        <w:t xml:space="preserve">ף </w:t>
      </w:r>
      <w:r>
        <w:rPr>
          <w:rtl/>
        </w:rPr>
        <w:t>במפגש</w:t>
      </w:r>
      <w:r>
        <w:rPr>
          <w:rFonts w:hint="cs"/>
          <w:rtl/>
        </w:rPr>
        <w:t xml:space="preserve"> </w:t>
      </w:r>
      <w:r>
        <w:rPr>
          <w:rtl/>
        </w:rPr>
        <w:t>ההסברה יעביר</w:t>
      </w:r>
      <w:r>
        <w:rPr>
          <w:rFonts w:hint="cs"/>
          <w:rtl/>
        </w:rPr>
        <w:t xml:space="preserve"> </w:t>
      </w:r>
      <w:r>
        <w:rPr>
          <w:rtl/>
        </w:rPr>
        <w:t>בקשה</w:t>
      </w:r>
      <w:r>
        <w:rPr>
          <w:rFonts w:hint="cs"/>
          <w:rtl/>
        </w:rPr>
        <w:t xml:space="preserve"> </w:t>
      </w:r>
      <w:r>
        <w:rPr>
          <w:rtl/>
        </w:rPr>
        <w:t>להשתתפות</w:t>
      </w:r>
      <w:r>
        <w:rPr>
          <w:rFonts w:hint="cs"/>
          <w:rtl/>
        </w:rPr>
        <w:t xml:space="preserve"> </w:t>
      </w:r>
      <w:r>
        <w:rPr>
          <w:rtl/>
        </w:rPr>
        <w:t xml:space="preserve">לדוא"ל: </w:t>
      </w:r>
      <w:r>
        <w:t>mdavis@energy.gov.il</w:t>
      </w:r>
      <w:r>
        <w:rPr>
          <w:rtl/>
        </w:rPr>
        <w:t>. הבקשה תכלול פרטי התקשרות של המציע (חברה, איש קשר, תפקיד, טלפון נייד ודוא"ל). קישור</w:t>
      </w:r>
      <w:r>
        <w:t xml:space="preserve"> </w:t>
      </w:r>
      <w:r>
        <w:rPr>
          <w:rFonts w:hint="cs"/>
          <w:rtl/>
        </w:rPr>
        <w:t xml:space="preserve">לפגישה </w:t>
      </w:r>
      <w:r>
        <w:rPr>
          <w:rtl/>
        </w:rPr>
        <w:t xml:space="preserve">יישלח לפונים </w:t>
      </w:r>
      <w:r>
        <w:rPr>
          <w:rFonts w:hint="cs"/>
          <w:rtl/>
        </w:rPr>
        <w:t>יום לפני המפגש</w:t>
      </w:r>
      <w:r>
        <w:rPr>
          <w:rtl/>
        </w:rPr>
        <w:t xml:space="preserve">  </w:t>
      </w:r>
    </w:p>
    <w:p w14:paraId="7F8391AD" w14:textId="70874079" w:rsidR="00A308D5" w:rsidRPr="00F43B88" w:rsidRDefault="00A308D5" w:rsidP="0011018E">
      <w:pPr>
        <w:pStyle w:val="3-"/>
        <w:rPr>
          <w:rtl/>
        </w:rPr>
      </w:pPr>
      <w:r>
        <w:rPr>
          <w:rtl/>
        </w:rPr>
        <w:t>במידה ויתעוררו שאלות במהלך מפגש ההסברה ניתן להגישן בכתב במסגרת הליך השאלות, והן ייענו בתשובות לכלל המציעים. מובהר כי דברים שייאמרו במהלך מפגש ההסברה לא יחייבו את המשרד, לא יהוו מצג כשלהוא, ולא יהיה בהם בכדי לסתור את מסמכי המכרז או את התשובות בהליך שאלות ובקשות להבהרות.</w:t>
      </w:r>
    </w:p>
    <w:p w14:paraId="4A5628C7" w14:textId="77777777" w:rsidR="009A04ED" w:rsidRPr="00F57902" w:rsidRDefault="009A04ED" w:rsidP="00AB5B35">
      <w:pPr>
        <w:pStyle w:val="2-"/>
      </w:pPr>
      <w:r w:rsidRPr="00F57902">
        <w:rPr>
          <w:rtl/>
        </w:rPr>
        <w:lastRenderedPageBreak/>
        <w:t>שאלות הבהרה בנוגע למכרז</w:t>
      </w:r>
    </w:p>
    <w:p w14:paraId="666747D6" w14:textId="77777777" w:rsidR="009A04ED" w:rsidRPr="00F57902" w:rsidRDefault="009A04ED" w:rsidP="00AB5B35">
      <w:pPr>
        <w:pStyle w:val="3-"/>
        <w:rPr>
          <w:rtl/>
        </w:rPr>
      </w:pPr>
      <w:r w:rsidRPr="00F57902">
        <w:rPr>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233BCC03" w14:textId="77777777" w:rsidR="009A04ED" w:rsidRPr="00F57902" w:rsidRDefault="009A04ED" w:rsidP="00AB5B35">
      <w:pPr>
        <w:pStyle w:val="3-"/>
        <w:rPr>
          <w:rtl/>
        </w:rPr>
      </w:pPr>
      <w:bookmarkStart w:id="148" w:name="show_SugTevatMichrazimDigital_3"/>
      <w:r w:rsidRPr="00F57902">
        <w:rPr>
          <w:rtl/>
        </w:rPr>
        <w:t xml:space="preserve">שאלות הבהרה יוגשו באמצעות מערכת יהלום. </w:t>
      </w:r>
      <w:bookmarkStart w:id="149" w:name="show_micrazpumbi_1"/>
      <w:r w:rsidRPr="00F57902">
        <w:rPr>
          <w:rtl/>
        </w:rPr>
        <w:t xml:space="preserve">מציע אשר מעוניין לשאול שאלות הבהרה, נדרש ללחוץ על הקישור המתאים בדף המכרז ולפעול בהתאם להנחיות במערכת. </w:t>
      </w:r>
      <w:bookmarkEnd w:id="149"/>
      <w:r w:rsidRPr="00F57902">
        <w:rPr>
          <w:rtl/>
        </w:rPr>
        <w:t xml:space="preserve"> שאלות שיועברו לאחר המועד הנקוב לעיל, או שיועברו שלא באמצעות מערכת יהלום, לא יחייבו מענה מאת המזמין. </w:t>
      </w:r>
    </w:p>
    <w:bookmarkEnd w:id="148"/>
    <w:p w14:paraId="480E5ED0" w14:textId="77777777" w:rsidR="009A04ED" w:rsidRPr="00F57902" w:rsidRDefault="009A04ED" w:rsidP="00AB5B35">
      <w:pPr>
        <w:pStyle w:val="3-"/>
        <w:rPr>
          <w:rtl/>
        </w:rPr>
      </w:pPr>
      <w:r w:rsidRPr="00F57902">
        <w:rPr>
          <w:rtl/>
        </w:rPr>
        <w:t>המזמין רשאי לאפשר סבבים נוספים של שאלות הבהרה, בהודעה שתפורסם בדף המכרז, וזאת בהתאם לשיקול דעתו הבלעדי.</w:t>
      </w:r>
    </w:p>
    <w:p w14:paraId="6A583597" w14:textId="77777777" w:rsidR="009A04ED" w:rsidRPr="00F57902" w:rsidRDefault="009A04ED" w:rsidP="00AB5B35">
      <w:pPr>
        <w:pStyle w:val="3-"/>
        <w:rPr>
          <w:sz w:val="28"/>
          <w:szCs w:val="28"/>
          <w:rtl/>
        </w:rPr>
      </w:pPr>
      <w:r w:rsidRPr="00F57902">
        <w:rPr>
          <w:rtl/>
        </w:rPr>
        <w:t>מציע שלא יפנה למזמין בשאלות הבהרה על המכרז, בהתאם לכללי המכרז, יהיה מנוע מלהעלות בעתיד כל טענה, דרישה או תביעה כנגד המכרז</w:t>
      </w:r>
      <w:r w:rsidRPr="00F57902">
        <w:rPr>
          <w:sz w:val="28"/>
          <w:szCs w:val="28"/>
          <w:rtl/>
        </w:rPr>
        <w:t>.</w:t>
      </w:r>
    </w:p>
    <w:p w14:paraId="550CCE80" w14:textId="77777777" w:rsidR="009A04ED" w:rsidRPr="00F57902" w:rsidRDefault="009A04ED" w:rsidP="00AB5B35">
      <w:pPr>
        <w:pStyle w:val="2-"/>
        <w:numPr>
          <w:ilvl w:val="1"/>
          <w:numId w:val="51"/>
        </w:numPr>
        <w:rPr>
          <w:rtl/>
        </w:rPr>
      </w:pPr>
      <w:r w:rsidRPr="00F57902">
        <w:rPr>
          <w:rtl/>
        </w:rPr>
        <w:t>מענה המזמין לשאלות ההבהרה</w:t>
      </w:r>
    </w:p>
    <w:p w14:paraId="675AECDF" w14:textId="77777777" w:rsidR="009A04ED" w:rsidRPr="00F57902" w:rsidRDefault="009A04ED" w:rsidP="00AB5B35">
      <w:pPr>
        <w:pStyle w:val="3-"/>
        <w:rPr>
          <w:rtl/>
        </w:rPr>
      </w:pPr>
      <w:r w:rsidRPr="00F57902">
        <w:rPr>
          <w:rtl/>
        </w:rPr>
        <w:t>תשובות והבהרות תינתנה בכתב בלבד, נוסחן הוא הנוסח המחייב והן יהיו חלק בלתי נפרד ממסמכי המכרז.</w:t>
      </w:r>
    </w:p>
    <w:p w14:paraId="263E2831" w14:textId="77777777" w:rsidR="009A04ED" w:rsidRPr="00F57902" w:rsidRDefault="009A04ED" w:rsidP="00AB5B35">
      <w:pPr>
        <w:pStyle w:val="3-"/>
        <w:rPr>
          <w:rtl/>
        </w:rPr>
      </w:pPr>
      <w:r w:rsidRPr="00F57902">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399898F9" w14:textId="77777777" w:rsidR="009A04ED" w:rsidRPr="00F57902" w:rsidRDefault="009A04ED" w:rsidP="00AB5B35">
      <w:pPr>
        <w:pStyle w:val="3-"/>
        <w:rPr>
          <w:rtl/>
        </w:rPr>
      </w:pPr>
      <w:r w:rsidRPr="00F57902">
        <w:rPr>
          <w:rtl/>
        </w:rPr>
        <w:t>המזמין רשאי לבצע כל שינוי במסמכי המכרז, וכן ליתן פרשנות או הבהרה להוראות מסמכי המכרז.</w:t>
      </w:r>
    </w:p>
    <w:p w14:paraId="2E3152A3" w14:textId="77777777" w:rsidR="009A04ED" w:rsidRPr="00F57902" w:rsidRDefault="009A04ED" w:rsidP="00AB5B35">
      <w:pPr>
        <w:pStyle w:val="3-"/>
        <w:rPr>
          <w:rtl/>
        </w:rPr>
      </w:pPr>
      <w:r w:rsidRPr="00F57902">
        <w:rPr>
          <w:rtl/>
        </w:rPr>
        <w:t>המזמין אינו מחויב לנוסח שאלה שהוגשה, ובכלל זה רשאי המזמין, בעת ניסוח מענה לשאלות ההבהרה, לקצר נוסח שאלה או לנסחה מחדש.</w:t>
      </w:r>
    </w:p>
    <w:p w14:paraId="353C0A50" w14:textId="77777777" w:rsidR="009A04ED" w:rsidRPr="00F57902" w:rsidRDefault="009A04ED" w:rsidP="00AB5B35">
      <w:pPr>
        <w:pStyle w:val="3-"/>
        <w:rPr>
          <w:rtl/>
        </w:rPr>
      </w:pPr>
      <w:r w:rsidRPr="00F57902">
        <w:rPr>
          <w:rtl/>
        </w:rPr>
        <w:t>תשובות המזמין יפורסמו ללא שמות הפונים.</w:t>
      </w:r>
    </w:p>
    <w:p w14:paraId="5B646365" w14:textId="77777777" w:rsidR="009A04ED" w:rsidRPr="009A04ED" w:rsidRDefault="009A04ED" w:rsidP="00AB5B35">
      <w:pPr>
        <w:pStyle w:val="2-"/>
        <w:numPr>
          <w:ilvl w:val="1"/>
          <w:numId w:val="51"/>
        </w:numPr>
        <w:rPr>
          <w:rtl/>
        </w:rPr>
      </w:pPr>
      <w:r w:rsidRPr="00F57902">
        <w:rPr>
          <w:rtl/>
        </w:rPr>
        <w:t>הגשת</w:t>
      </w:r>
      <w:r w:rsidRPr="009A04ED">
        <w:rPr>
          <w:rtl/>
        </w:rPr>
        <w:t xml:space="preserve"> הצעות במכרז </w:t>
      </w:r>
    </w:p>
    <w:p w14:paraId="35460CB5" w14:textId="77777777" w:rsidR="009A04ED" w:rsidRPr="00F57902" w:rsidRDefault="009A04ED" w:rsidP="00AB5B35">
      <w:pPr>
        <w:pStyle w:val="3-"/>
        <w:rPr>
          <w:rtl/>
        </w:rPr>
      </w:pPr>
      <w:r w:rsidRPr="00F57902">
        <w:rPr>
          <w:rtl/>
        </w:rPr>
        <w:t>הגשת ההצעות למכרז תבוצע באופן מקוון, באמצעות מערכת יהלום, אלא אם כן קבע המזמין, בהודעה שתפורסם</w:t>
      </w:r>
      <w:bookmarkStart w:id="150" w:name="show_micrazpumbi_4"/>
      <w:r w:rsidRPr="00F57902">
        <w:rPr>
          <w:rtl/>
        </w:rPr>
        <w:t xml:space="preserve"> בדף המכרז</w:t>
      </w:r>
      <w:bookmarkEnd w:id="150"/>
      <w:r w:rsidRPr="00F57902">
        <w:rPr>
          <w:rtl/>
        </w:rPr>
        <w:t xml:space="preserve">, דרך הגשה אחרת במכרז. במקרה כאמור על המציעים לפעול בהתאם להוראות להגשת הצעות שפרסם המזמין בדף המכרז.  </w:t>
      </w:r>
    </w:p>
    <w:p w14:paraId="5B624EA0" w14:textId="77777777" w:rsidR="009A04ED" w:rsidRPr="00F57902" w:rsidRDefault="009A04ED" w:rsidP="00AB5B35">
      <w:pPr>
        <w:pStyle w:val="3-"/>
        <w:rPr>
          <w:rtl/>
        </w:rPr>
      </w:pPr>
      <w:bookmarkStart w:id="151" w:name="show_Ismn_4"/>
      <w:r w:rsidRPr="00F57902">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F57902">
        <w:t>.</w:t>
      </w:r>
    </w:p>
    <w:bookmarkEnd w:id="151"/>
    <w:p w14:paraId="656F25EA" w14:textId="77777777" w:rsidR="009A04ED" w:rsidRPr="00F57902" w:rsidRDefault="009A04ED" w:rsidP="00AB5B35">
      <w:pPr>
        <w:pStyle w:val="3-"/>
        <w:rPr>
          <w:rtl/>
        </w:rPr>
      </w:pPr>
      <w:r w:rsidRPr="00F57902">
        <w:rPr>
          <w:rtl/>
        </w:rPr>
        <w:lastRenderedPageBreak/>
        <w:t>קישור למערכת יהלום לצורך הגשת הצעות במכרז</w:t>
      </w:r>
      <w:bookmarkStart w:id="152" w:name="show_micrazpumbi_5"/>
      <w:r w:rsidRPr="00F57902">
        <w:rPr>
          <w:rtl/>
        </w:rPr>
        <w:t xml:space="preserve"> יפורסם בדף המכרז</w:t>
      </w:r>
      <w:bookmarkEnd w:id="152"/>
      <w:r w:rsidRPr="00F57902">
        <w:rPr>
          <w:rtl/>
        </w:rPr>
        <w:t>. מציע המעוניין להגיש את הצעתו במכרז נדרש ללחוץ על הקישור "להגשת הצעות", אשר יעביר אותו למערכת.</w:t>
      </w:r>
    </w:p>
    <w:p w14:paraId="740E8162" w14:textId="77777777" w:rsidR="009A04ED" w:rsidRPr="00F57902" w:rsidRDefault="009A04ED" w:rsidP="00AB5B35">
      <w:pPr>
        <w:pStyle w:val="3-"/>
        <w:rPr>
          <w:rtl/>
        </w:rPr>
      </w:pPr>
      <w:r w:rsidRPr="00F57902">
        <w:rPr>
          <w:rtl/>
        </w:rPr>
        <w:t>הליך הגשת ההצעות במערכת כולל 2 שלבים: 1) הזדהות מגיש ההצעה באמצעות מערכת ההזדהות הממשלתית; 2) הגשת ההצעה בתיבת המכרזים במערכת יהלום ("</w:t>
      </w:r>
      <w:r w:rsidRPr="00A85259">
        <w:rPr>
          <w:b/>
          <w:bCs/>
          <w:rtl/>
        </w:rPr>
        <w:t>התיבה</w:t>
      </w:r>
      <w:r w:rsidRPr="00F57902">
        <w:rPr>
          <w:rtl/>
        </w:rPr>
        <w:t xml:space="preserve">"). </w:t>
      </w:r>
    </w:p>
    <w:p w14:paraId="6B8684B6" w14:textId="77777777" w:rsidR="009A04ED" w:rsidRPr="00F57902" w:rsidRDefault="009A04ED" w:rsidP="00AB5B35">
      <w:pPr>
        <w:pStyle w:val="3-"/>
        <w:rPr>
          <w:rtl/>
        </w:rPr>
      </w:pPr>
      <w:r w:rsidRPr="00F57902">
        <w:rPr>
          <w:rtl/>
        </w:rPr>
        <w:t xml:space="preserve">פעולות במערכת ההזדהות - </w:t>
      </w:r>
    </w:p>
    <w:p w14:paraId="229E1A8D" w14:textId="77777777" w:rsidR="009A04ED" w:rsidRPr="009A04ED" w:rsidRDefault="009A04ED" w:rsidP="00AB5B35">
      <w:pPr>
        <w:pStyle w:val="4-"/>
        <w:rPr>
          <w:rtl/>
        </w:rPr>
      </w:pPr>
      <w:r w:rsidRPr="009A04ED">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266D645F" w14:textId="77777777" w:rsidR="009A04ED" w:rsidRPr="009A04ED" w:rsidRDefault="009A04ED" w:rsidP="00AB5B35">
      <w:pPr>
        <w:pStyle w:val="4-"/>
        <w:rPr>
          <w:rtl/>
        </w:rPr>
      </w:pPr>
      <w:r w:rsidRPr="009A04ED">
        <w:rPr>
          <w:rtl/>
        </w:rPr>
        <w:t xml:space="preserve">מגיש הצעה אשר רשום למערכת ההזדהות הממשלתית, יידרש לאמת את זהותו לצורך מעבר לשלב הגשת ההצעה. </w:t>
      </w:r>
    </w:p>
    <w:p w14:paraId="4DB05F7C" w14:textId="77777777" w:rsidR="009A04ED" w:rsidRPr="009A04ED" w:rsidRDefault="009A04ED" w:rsidP="00AB5B35">
      <w:pPr>
        <w:pStyle w:val="4-"/>
        <w:rPr>
          <w:rtl/>
        </w:rPr>
      </w:pPr>
      <w:r w:rsidRPr="009A04ED">
        <w:rPr>
          <w:rtl/>
        </w:rPr>
        <w:t xml:space="preserve">בכל תקלה בהליך ההרשמה להזדהות הממשלתית, או בתהליך ההזדהות יש לפנות למוקד התמיכה של המערכת (טלפון - </w:t>
      </w:r>
      <w:hyperlink r:id="rId18" w:history="1">
        <w:r w:rsidRPr="009A04ED">
          <w:t>1299</w:t>
        </w:r>
      </w:hyperlink>
      <w:r w:rsidRPr="009A04ED">
        <w:rPr>
          <w:rtl/>
        </w:rPr>
        <w:t>, כתובת דואר אלקטרוני</w:t>
      </w:r>
      <w:r w:rsidRPr="009A04ED">
        <w:rPr>
          <w:rStyle w:val="Hyperlink"/>
          <w:rFonts w:ascii="David" w:hAnsi="David" w:cs="David"/>
          <w:noProof w:val="0"/>
          <w:rtl/>
        </w:rPr>
        <w:t> </w:t>
      </w:r>
      <w:hyperlink r:id="rId19" w:tgtFrame="_top" w:tooltip="כתובת דואר אלקטרוני" w:history="1">
        <w:r w:rsidRPr="009A04ED">
          <w:rPr>
            <w:rStyle w:val="Hyperlink"/>
            <w:rFonts w:ascii="David" w:hAnsi="David" w:cs="David"/>
            <w:noProof w:val="0"/>
          </w:rPr>
          <w:t>moked@mail.gov.il</w:t>
        </w:r>
      </w:hyperlink>
      <w:r w:rsidRPr="009A04ED">
        <w:rPr>
          <w:rtl/>
        </w:rPr>
        <w:t>, טלפון נוסף </w:t>
      </w:r>
      <w:hyperlink r:id="rId20" w:tooltip="טלפון" w:history="1">
        <w:r w:rsidRPr="009A04ED">
          <w:t>08-6863100</w:t>
        </w:r>
      </w:hyperlink>
      <w:r w:rsidRPr="009A04ED">
        <w:rPr>
          <w:rtl/>
        </w:rPr>
        <w:t>).</w:t>
      </w:r>
    </w:p>
    <w:p w14:paraId="024C0320" w14:textId="77777777" w:rsidR="009A04ED" w:rsidRPr="009A04ED" w:rsidRDefault="009A04ED" w:rsidP="00AB5B35">
      <w:pPr>
        <w:pStyle w:val="4-"/>
        <w:rPr>
          <w:rtl/>
        </w:rPr>
      </w:pPr>
      <w:r w:rsidRPr="009A04ED">
        <w:rPr>
          <w:rtl/>
        </w:rPr>
        <w:t xml:space="preserve">לפרטים נוספים אודות הליך ההרשמה ראו </w:t>
      </w:r>
      <w:hyperlink r:id="rId21" w:history="1">
        <w:r w:rsidRPr="009A04ED">
          <w:rPr>
            <w:rStyle w:val="Hyperlink"/>
            <w:rFonts w:ascii="David" w:hAnsi="David" w:cs="David"/>
            <w:rtl/>
          </w:rPr>
          <w:t>בקישור זה</w:t>
        </w:r>
      </w:hyperlink>
      <w:r w:rsidRPr="009A04ED">
        <w:rPr>
          <w:rStyle w:val="Hyperlink"/>
          <w:rFonts w:ascii="David" w:hAnsi="David" w:cs="David"/>
          <w:rtl/>
        </w:rPr>
        <w:t>.</w:t>
      </w:r>
    </w:p>
    <w:p w14:paraId="39208564" w14:textId="77777777" w:rsidR="009A04ED" w:rsidRPr="009A04ED" w:rsidRDefault="009A04ED" w:rsidP="00AB5B35">
      <w:pPr>
        <w:pStyle w:val="4-"/>
        <w:rPr>
          <w:rtl/>
        </w:rPr>
      </w:pPr>
      <w:r w:rsidRPr="009A04ED">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FAA31F6" w14:textId="77777777" w:rsidR="009A04ED" w:rsidRDefault="009A04ED" w:rsidP="00AB5B35">
      <w:pPr>
        <w:pStyle w:val="3-"/>
        <w:rPr>
          <w:rFonts w:ascii="Arial" w:hAnsi="Arial" w:cs="Arial"/>
          <w:rtl/>
        </w:rPr>
      </w:pPr>
      <w:r w:rsidRPr="00787229">
        <w:rPr>
          <w:rtl/>
        </w:rPr>
        <w:t>פעולות במערכת יהלום -</w:t>
      </w:r>
      <w:r>
        <w:rPr>
          <w:rFonts w:ascii="Arial" w:hAnsi="Arial" w:cs="Arial"/>
          <w:rtl/>
        </w:rPr>
        <w:t xml:space="preserve"> </w:t>
      </w:r>
    </w:p>
    <w:p w14:paraId="2F4B72AD" w14:textId="77777777" w:rsidR="009A04ED" w:rsidRPr="009A04ED" w:rsidRDefault="009A04ED" w:rsidP="00AB5B35">
      <w:pPr>
        <w:pStyle w:val="4-"/>
        <w:rPr>
          <w:rtl/>
        </w:rPr>
      </w:pPr>
      <w:r w:rsidRPr="009A04ED">
        <w:rPr>
          <w:rFonts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7C7B152F" w14:textId="77777777" w:rsidR="009A04ED" w:rsidRPr="009A04ED" w:rsidRDefault="009A04ED" w:rsidP="00AB5B35">
      <w:pPr>
        <w:pStyle w:val="4-"/>
        <w:rPr>
          <w:rtl/>
        </w:rPr>
      </w:pPr>
      <w:r w:rsidRPr="009A04ED">
        <w:rPr>
          <w:rFonts w:hint="cs"/>
          <w:rtl/>
        </w:rPr>
        <w:t>מציע יוכל לעדכן את הצעתו כל עוד לא חלף המועד האחרון להגשות הצעות.</w:t>
      </w:r>
    </w:p>
    <w:p w14:paraId="18E8B113" w14:textId="77777777" w:rsidR="009A04ED" w:rsidRPr="009A04ED" w:rsidRDefault="009A04ED" w:rsidP="00AB5B35">
      <w:pPr>
        <w:pStyle w:val="4-"/>
        <w:rPr>
          <w:rtl/>
        </w:rPr>
      </w:pPr>
      <w:r w:rsidRPr="009A04ED">
        <w:rPr>
          <w:rFonts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1DDE944" w14:textId="77777777" w:rsidR="009A04ED" w:rsidRDefault="009A04ED" w:rsidP="009A04ED">
      <w:pPr>
        <w:pStyle w:val="4-3"/>
        <w:numPr>
          <w:ilvl w:val="0"/>
          <w:numId w:val="0"/>
        </w:numPr>
        <w:rPr>
          <w:rtl/>
        </w:rPr>
      </w:pPr>
    </w:p>
    <w:p w14:paraId="294A947F" w14:textId="77777777" w:rsidR="009A04ED" w:rsidRPr="009A04ED" w:rsidRDefault="009A04ED" w:rsidP="00AB5B35">
      <w:pPr>
        <w:pStyle w:val="4-"/>
        <w:rPr>
          <w:rtl/>
        </w:rPr>
      </w:pPr>
      <w:r w:rsidRPr="009A04ED">
        <w:rPr>
          <w:rFonts w:hint="cs"/>
          <w:rtl/>
        </w:rPr>
        <w:lastRenderedPageBreak/>
        <w:t>לא ניתן יהיה להגיש הצעות במערכת לאחר המועד האחרון להגשת הצעות.</w:t>
      </w:r>
    </w:p>
    <w:p w14:paraId="2D2F87DB" w14:textId="77777777" w:rsidR="009A04ED" w:rsidRPr="009A04ED" w:rsidRDefault="009A04ED" w:rsidP="00AB5B35">
      <w:pPr>
        <w:pStyle w:val="4-"/>
        <w:rPr>
          <w:rtl/>
        </w:rPr>
      </w:pPr>
      <w:r w:rsidRPr="009A04ED">
        <w:rPr>
          <w:rFonts w:hint="cs"/>
          <w:rtl/>
        </w:rPr>
        <w:t>במסגרת הגשת ההצעות במערכת, ישנן מגבלות טכניות שונות, כגון:</w:t>
      </w:r>
    </w:p>
    <w:p w14:paraId="137BAD7C" w14:textId="77777777" w:rsidR="009A04ED" w:rsidRPr="00787229" w:rsidRDefault="009A04ED" w:rsidP="00AB5B35">
      <w:pPr>
        <w:pStyle w:val="5-"/>
        <w:numPr>
          <w:ilvl w:val="4"/>
          <w:numId w:val="51"/>
        </w:numPr>
        <w:ind w:left="2828" w:hanging="709"/>
        <w:rPr>
          <w:noProof/>
          <w:rtl/>
        </w:rPr>
      </w:pPr>
      <w:r w:rsidRPr="00787229">
        <w:rPr>
          <w:noProof/>
          <w:rtl/>
        </w:rPr>
        <w:t xml:space="preserve">ניתן להעלות עד 10 קבצים כאשר הגודל המקסימלי של כל קובץ הוא עד </w:t>
      </w:r>
      <w:r w:rsidRPr="00787229">
        <w:rPr>
          <w:noProof/>
        </w:rPr>
        <w:t>15MB</w:t>
      </w:r>
      <w:r w:rsidRPr="00787229">
        <w:rPr>
          <w:noProof/>
          <w:rtl/>
        </w:rPr>
        <w:t xml:space="preserve">. ניתן לעלות קבצים מהסוגים הבאים: </w:t>
      </w:r>
      <w:r w:rsidRPr="00787229">
        <w:rPr>
          <w:noProof/>
        </w:rPr>
        <w:t>jiff, pjpeg, pjp, tiff, tif, doc, docx, xls, xlsx, ppt, pptx, pdf, png, jpg, jpeg</w:t>
      </w:r>
      <w:r w:rsidRPr="00787229">
        <w:rPr>
          <w:noProof/>
          <w:rtl/>
        </w:rPr>
        <w:t>. לא ניתן לעלות קבצים עם שמות זהים, מומלץ לתת לכל קובץ שם קצר בהתאם לתכולה שלו.</w:t>
      </w:r>
    </w:p>
    <w:p w14:paraId="0ABB281F" w14:textId="77777777" w:rsidR="009A04ED" w:rsidRPr="00787229" w:rsidRDefault="009A04ED" w:rsidP="00AB5B35">
      <w:pPr>
        <w:pStyle w:val="5-"/>
        <w:numPr>
          <w:ilvl w:val="4"/>
          <w:numId w:val="51"/>
        </w:numPr>
        <w:ind w:left="2828" w:hanging="709"/>
        <w:rPr>
          <w:noProof/>
          <w:rtl/>
        </w:rPr>
      </w:pPr>
      <w:r w:rsidRPr="00787229">
        <w:rPr>
          <w:noProof/>
          <w:rtl/>
        </w:rPr>
        <w:t xml:space="preserve">פרק הזמן שבו המערכת מתנתקת בהיעדר פעולה של משתמש הוא עשרים דקות. </w:t>
      </w:r>
    </w:p>
    <w:p w14:paraId="48FED7F8" w14:textId="77777777" w:rsidR="009A04ED" w:rsidRPr="009A04ED" w:rsidRDefault="009A04ED" w:rsidP="00AB5B35">
      <w:pPr>
        <w:pStyle w:val="4-"/>
        <w:rPr>
          <w:rtl/>
        </w:rPr>
      </w:pPr>
      <w:r>
        <w:rPr>
          <w:rFonts w:hint="cs"/>
          <w:rtl/>
        </w:rPr>
        <w:t> </w:t>
      </w:r>
      <w:r w:rsidRPr="009A04ED">
        <w:rPr>
          <w:rtl/>
        </w:rPr>
        <w:t xml:space="preserve">על מנת להכיר את יתר מגבלות המערכת, באחריות מגיש ההצעה לקרוא מבעוד מועד את </w:t>
      </w:r>
      <w:hyperlink r:id="rId22" w:history="1">
        <w:r w:rsidRPr="009A04ED">
          <w:rPr>
            <w:rStyle w:val="Hyperlink"/>
            <w:rFonts w:ascii="David" w:hAnsi="David" w:cs="David"/>
            <w:noProof w:val="0"/>
            <w:rtl/>
          </w:rPr>
          <w:t>המדריך להגשת הצעות בתיבה הדיגיטלית</w:t>
        </w:r>
      </w:hyperlink>
      <w:r w:rsidRPr="009A04ED">
        <w:rPr>
          <w:rtl/>
        </w:rPr>
        <w:t>.</w:t>
      </w:r>
    </w:p>
    <w:p w14:paraId="73B03376" w14:textId="77777777" w:rsidR="009A04ED" w:rsidRPr="009A04ED" w:rsidRDefault="009A04ED" w:rsidP="00AB5B35">
      <w:pPr>
        <w:pStyle w:val="4-"/>
        <w:rPr>
          <w:rtl/>
        </w:rPr>
      </w:pPr>
      <w:r w:rsidRPr="009A04ED">
        <w:rPr>
          <w:rtl/>
        </w:rPr>
        <w:t xml:space="preserve">לסיוע טכני במקרה של תקלה או שאלה ניתן לפנות למוקד התמיכה בימים א'-ה' בין השעות 8:00-17:00 באמצעות </w:t>
      </w:r>
      <w:hyperlink r:id="rId23" w:history="1">
        <w:r w:rsidRPr="009A04ED">
          <w:rPr>
            <w:rStyle w:val="Hyperlink"/>
            <w:rFonts w:ascii="David" w:hAnsi="David" w:cs="David"/>
            <w:noProof w:val="0"/>
            <w:rtl/>
          </w:rPr>
          <w:t>הצ'אט האנושי</w:t>
        </w:r>
      </w:hyperlink>
      <w:r w:rsidRPr="009A04ED">
        <w:rPr>
          <w:rtl/>
        </w:rPr>
        <w:t>. יש לציין בפניה את שם המכרז, המועד האחרון להגשת ההצעות ובמידת הצורך לצרף צילומי מסך.</w:t>
      </w:r>
    </w:p>
    <w:p w14:paraId="49B3250F" w14:textId="77777777" w:rsidR="009A04ED" w:rsidRPr="009A04ED" w:rsidRDefault="009A04ED" w:rsidP="00AB5B35">
      <w:pPr>
        <w:pStyle w:val="4-"/>
        <w:rPr>
          <w:rtl/>
        </w:rPr>
      </w:pPr>
      <w:r w:rsidRPr="009A04ED">
        <w:rPr>
          <w:rtl/>
        </w:rPr>
        <w:t>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w:t>
      </w:r>
      <w:r w:rsidRPr="009A04ED">
        <w:rPr>
          <w:rFonts w:hint="cs"/>
          <w:rtl/>
        </w:rPr>
        <w:t>.</w:t>
      </w:r>
      <w:r w:rsidRPr="00A85259">
        <w:rPr>
          <w:rFonts w:hint="cs"/>
          <w:b/>
          <w:bCs/>
          <w:rtl/>
        </w:rPr>
        <w:t xml:space="preserve"> </w:t>
      </w:r>
      <w:r w:rsidRPr="009A04ED">
        <w:rPr>
          <w:rFonts w:hint="cs"/>
          <w:b/>
          <w:bCs/>
          <w:u w:val="single"/>
          <w:rtl/>
        </w:rPr>
        <w:t xml:space="preserve">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w:t>
      </w:r>
      <w:r w:rsidRPr="009A04ED">
        <w:rPr>
          <w:rFonts w:hint="cs"/>
          <w:u w:val="single"/>
          <w:rtl/>
        </w:rPr>
        <w:t>לו.</w:t>
      </w:r>
      <w:r w:rsidRPr="009A04ED">
        <w:rPr>
          <w:rFonts w:hint="cs"/>
          <w:rtl/>
        </w:rPr>
        <w:t xml:space="preserve"> </w:t>
      </w:r>
    </w:p>
    <w:p w14:paraId="78A19F91" w14:textId="77777777" w:rsidR="009A04ED" w:rsidRPr="00A85259" w:rsidRDefault="009A04ED" w:rsidP="00AB5B35">
      <w:pPr>
        <w:pStyle w:val="4-"/>
        <w:rPr>
          <w:b/>
          <w:bCs/>
          <w:rtl/>
        </w:rPr>
      </w:pPr>
      <w:r w:rsidRPr="009A04ED">
        <w:rPr>
          <w:rFonts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9A04ED">
        <w:rPr>
          <w:rFonts w:hint="cs"/>
          <w:b/>
          <w:bCs/>
          <w:rtl/>
        </w:rPr>
        <w:t>על המציע להיערך לכך, ולהגיש את הצעתו מבעוד מועד</w:t>
      </w:r>
      <w:r w:rsidRPr="009A04ED">
        <w:rPr>
          <w:rFonts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6B7365D3" w14:textId="77777777" w:rsidR="009A04ED" w:rsidRPr="00D44521" w:rsidRDefault="009A04ED" w:rsidP="00AB5B35">
      <w:pPr>
        <w:pStyle w:val="2-"/>
        <w:numPr>
          <w:ilvl w:val="1"/>
          <w:numId w:val="51"/>
        </w:numPr>
        <w:rPr>
          <w:rtl/>
        </w:rPr>
      </w:pPr>
      <w:r w:rsidRPr="00D44521">
        <w:rPr>
          <w:rtl/>
        </w:rPr>
        <w:lastRenderedPageBreak/>
        <w:t>ביטול אוטומטי של הצעה שהוגשה – תיקונים במסמכי המכרז</w:t>
      </w:r>
    </w:p>
    <w:p w14:paraId="3B379FFA" w14:textId="77777777" w:rsidR="009A04ED" w:rsidRDefault="009A04ED" w:rsidP="00AB5B35">
      <w:pPr>
        <w:pStyle w:val="3-"/>
        <w:rPr>
          <w:rFonts w:ascii="Arial" w:hAnsi="Arial" w:cs="Arial"/>
        </w:rPr>
      </w:pPr>
      <w:r>
        <w:rPr>
          <w:rFonts w:ascii="Arial" w:hAnsi="Arial" w:cs="Arial"/>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010B7874" w14:textId="33902065" w:rsidR="009A04ED" w:rsidRPr="009A04ED" w:rsidRDefault="009A04ED" w:rsidP="00AB5B35">
      <w:pPr>
        <w:pStyle w:val="3-"/>
        <w:rPr>
          <w:rFonts w:ascii="Arial" w:hAnsi="Arial" w:cs="Arial"/>
          <w:rtl/>
        </w:rPr>
      </w:pPr>
      <w:r w:rsidRPr="009A04ED">
        <w:rPr>
          <w:rFonts w:ascii="Arial" w:hAnsi="Arial" w:cs="Arial"/>
          <w:rtl/>
        </w:rPr>
        <w:t>באחריותו הבלעדית של המציע להתעדכן בסטאטוס הצעתו במערכת הגשת ההצעות</w:t>
      </w:r>
    </w:p>
    <w:p w14:paraId="594EDE37" w14:textId="77777777" w:rsidR="00B01EC3" w:rsidRPr="00E0309B" w:rsidRDefault="00B01EC3" w:rsidP="00A44195">
      <w:pPr>
        <w:pStyle w:val="2-"/>
        <w:rPr>
          <w:rtl/>
        </w:rPr>
        <w:sectPr w:rsidR="00B01EC3" w:rsidRPr="00E0309B" w:rsidSect="00654526">
          <w:pgSz w:w="11906" w:h="16838" w:code="9"/>
          <w:pgMar w:top="1616" w:right="1826" w:bottom="1440" w:left="1800" w:header="709" w:footer="709" w:gutter="0"/>
          <w:cols w:space="708"/>
          <w:titlePg/>
          <w:bidi/>
          <w:rtlGutter/>
          <w:docGrid w:linePitch="360"/>
        </w:sectPr>
      </w:pPr>
    </w:p>
    <w:p w14:paraId="41AFDB91" w14:textId="77777777" w:rsidR="00721BE1" w:rsidRPr="00EC0034" w:rsidRDefault="00F5487A" w:rsidP="00973BC2">
      <w:pPr>
        <w:pStyle w:val="1ff2"/>
        <w:rPr>
          <w:rtl/>
        </w:rPr>
      </w:pPr>
      <w:bookmarkStart w:id="153" w:name="_Toc256000047"/>
      <w:bookmarkStart w:id="154" w:name="_Toc32477903"/>
      <w:bookmarkStart w:id="155" w:name="_Toc43400610"/>
      <w:bookmarkStart w:id="156" w:name="_Toc44931919"/>
      <w:bookmarkStart w:id="157" w:name="_Toc44932006"/>
      <w:bookmarkStart w:id="158" w:name="_Toc53331333"/>
      <w:bookmarkStart w:id="159" w:name="_Toc173823723"/>
      <w:bookmarkStart w:id="160" w:name="_Toc173825531"/>
      <w:r w:rsidRPr="00EC0034">
        <w:rPr>
          <w:rFonts w:hint="cs"/>
          <w:rtl/>
        </w:rPr>
        <w:lastRenderedPageBreak/>
        <w:t xml:space="preserve">כללי </w:t>
      </w:r>
      <w:r w:rsidRPr="00EC0034">
        <w:rPr>
          <w:rtl/>
        </w:rPr>
        <w:t>המכרז</w:t>
      </w:r>
      <w:bookmarkEnd w:id="153"/>
      <w:bookmarkEnd w:id="154"/>
      <w:bookmarkEnd w:id="155"/>
      <w:bookmarkEnd w:id="156"/>
      <w:bookmarkEnd w:id="157"/>
      <w:bookmarkEnd w:id="158"/>
      <w:bookmarkEnd w:id="159"/>
      <w:bookmarkEnd w:id="160"/>
      <w:r w:rsidRPr="00EC0034">
        <w:rPr>
          <w:rtl/>
        </w:rPr>
        <w:t xml:space="preserve"> </w:t>
      </w:r>
    </w:p>
    <w:p w14:paraId="12871F9F" w14:textId="77777777" w:rsidR="001965BD" w:rsidRDefault="00F5487A" w:rsidP="00A44195">
      <w:pPr>
        <w:pStyle w:val="2-"/>
        <w:rPr>
          <w:rtl/>
        </w:rPr>
      </w:pPr>
      <w:bookmarkStart w:id="161" w:name="_Toc43400611"/>
      <w:bookmarkStart w:id="162" w:name="_Toc44931920"/>
      <w:bookmarkStart w:id="16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1"/>
      <w:bookmarkEnd w:id="162"/>
      <w:bookmarkEnd w:id="163"/>
    </w:p>
    <w:p w14:paraId="64D4D759" w14:textId="5023B971" w:rsidR="001965BD" w:rsidRDefault="00BD3525" w:rsidP="0011018E">
      <w:pPr>
        <w:pStyle w:val="3-"/>
        <w:rPr>
          <w:rtl/>
        </w:rPr>
      </w:pPr>
      <w:r>
        <w:rPr>
          <w:rFonts w:hint="cs"/>
          <w:rtl/>
        </w:rPr>
        <w:t>המשרד</w:t>
      </w:r>
      <w:r w:rsidR="00F5487A" w:rsidRPr="00CF393B">
        <w:rPr>
          <w:rFonts w:hint="cs"/>
          <w:rtl/>
        </w:rPr>
        <w:t xml:space="preserve"> יבד</w:t>
      </w:r>
      <w:r w:rsidR="000C1ACC">
        <w:rPr>
          <w:rFonts w:hint="cs"/>
          <w:rtl/>
        </w:rPr>
        <w:t>ו</w:t>
      </w:r>
      <w:r w:rsidR="00F5487A" w:rsidRPr="00CF393B">
        <w:rPr>
          <w:rFonts w:hint="cs"/>
          <w:rtl/>
        </w:rPr>
        <w:t xml:space="preserve">ק כי המציע הגיש את ההצעה </w:t>
      </w:r>
      <w:r w:rsidR="000C1ACC">
        <w:rPr>
          <w:rFonts w:hint="cs"/>
          <w:rtl/>
        </w:rPr>
        <w:t xml:space="preserve">בהתאם להנחיות המכרז </w:t>
      </w:r>
      <w:r w:rsidR="00F5487A" w:rsidRPr="00CF393B">
        <w:rPr>
          <w:rFonts w:hint="cs"/>
          <w:rtl/>
        </w:rPr>
        <w:t>וצירף את כל המסמכים כנדרש בחוברת ההצעה (פרק ב)</w:t>
      </w:r>
      <w:r w:rsidR="00F5487A">
        <w:rPr>
          <w:rFonts w:hint="cs"/>
          <w:rtl/>
        </w:rPr>
        <w:t>, וי</w:t>
      </w:r>
      <w:r w:rsidR="00E5417A">
        <w:rPr>
          <w:rFonts w:hint="cs"/>
          <w:rtl/>
        </w:rPr>
        <w:t>נקד את ה</w:t>
      </w:r>
      <w:r w:rsidR="00F5487A">
        <w:rPr>
          <w:rFonts w:hint="cs"/>
          <w:rtl/>
        </w:rPr>
        <w:t>הצעות בהתאם ל</w:t>
      </w:r>
      <w:r w:rsidR="000C1ACC">
        <w:rPr>
          <w:rFonts w:hint="cs"/>
          <w:rtl/>
        </w:rPr>
        <w:t>אמות המיד</w:t>
      </w:r>
      <w:r w:rsidR="00E965DB">
        <w:rPr>
          <w:rFonts w:hint="cs"/>
          <w:rtl/>
        </w:rPr>
        <w:t>ה</w:t>
      </w:r>
      <w:r w:rsidR="000C1ACC">
        <w:rPr>
          <w:rFonts w:hint="cs"/>
          <w:rtl/>
        </w:rPr>
        <w:t xml:space="preserve"> ה</w:t>
      </w:r>
      <w:r w:rsidR="00F5487A">
        <w:rPr>
          <w:rFonts w:hint="cs"/>
          <w:rtl/>
        </w:rPr>
        <w:t>מפורט</w:t>
      </w:r>
      <w:r w:rsidR="000C1ACC">
        <w:rPr>
          <w:rFonts w:hint="cs"/>
          <w:rtl/>
        </w:rPr>
        <w:t>ות</w:t>
      </w:r>
      <w:r w:rsidR="00F5487A">
        <w:rPr>
          <w:rFonts w:hint="cs"/>
          <w:rtl/>
        </w:rPr>
        <w:t xml:space="preserve"> במכרז</w:t>
      </w:r>
      <w:r w:rsidR="00F5487A" w:rsidRPr="00CF393B">
        <w:rPr>
          <w:rFonts w:hint="cs"/>
          <w:rtl/>
        </w:rPr>
        <w:t>.</w:t>
      </w:r>
    </w:p>
    <w:p w14:paraId="54566133" w14:textId="36BE9E0E" w:rsidR="00BC62A8" w:rsidRDefault="00F5487A" w:rsidP="0011018E">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w:t>
      </w:r>
      <w:r w:rsidR="00BD3525">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BD3525">
        <w:rPr>
          <w:rtl/>
        </w:rPr>
        <w:t>המשרד</w:t>
      </w:r>
      <w:r>
        <w:rPr>
          <w:rFonts w:hint="cs"/>
          <w:rtl/>
        </w:rPr>
        <w:t>.</w:t>
      </w:r>
    </w:p>
    <w:p w14:paraId="10DBC2A3" w14:textId="49C2618B" w:rsidR="00C31917" w:rsidRDefault="00F5487A" w:rsidP="0011018E">
      <w:pPr>
        <w:pStyle w:val="3-"/>
        <w:rPr>
          <w:rtl/>
        </w:rPr>
      </w:pPr>
      <w:r>
        <w:rPr>
          <w:rFonts w:hint="cs"/>
          <w:rtl/>
        </w:rPr>
        <w:t>לצורך בדיקת ההצעות</w:t>
      </w:r>
      <w:r w:rsidR="00E965DB">
        <w:rPr>
          <w:rFonts w:hint="cs"/>
          <w:rtl/>
        </w:rPr>
        <w:t xml:space="preserve"> וניקודן</w:t>
      </w:r>
      <w:r>
        <w:rPr>
          <w:rFonts w:hint="cs"/>
          <w:rtl/>
        </w:rPr>
        <w:t xml:space="preserve"> רשאי </w:t>
      </w:r>
      <w:r w:rsidR="00BD3525">
        <w:rPr>
          <w:rFonts w:hint="cs"/>
          <w:rtl/>
        </w:rPr>
        <w:t>המשרד</w:t>
      </w:r>
      <w:r>
        <w:rPr>
          <w:rFonts w:hint="cs"/>
          <w:rtl/>
        </w:rPr>
        <w:t xml:space="preserve"> לעשות שימוש בצוות מקצועי אשר יכול ויכלול גם יועצים חיצוניים. </w:t>
      </w:r>
    </w:p>
    <w:p w14:paraId="59C6AA46" w14:textId="7F11278B" w:rsidR="001965BD" w:rsidRPr="00CF393B" w:rsidRDefault="00BD3525" w:rsidP="0011018E">
      <w:pPr>
        <w:pStyle w:val="3-"/>
        <w:rPr>
          <w:rtl/>
        </w:rPr>
      </w:pPr>
      <w:r>
        <w:rPr>
          <w:rtl/>
        </w:rPr>
        <w:t>המשרד</w:t>
      </w:r>
      <w:r w:rsidR="00F5487A" w:rsidRPr="00CF393B">
        <w:rPr>
          <w:rFonts w:hint="cs"/>
          <w:rtl/>
        </w:rPr>
        <w:t xml:space="preserve">, </w:t>
      </w:r>
      <w:r w:rsidR="00F5487A">
        <w:rPr>
          <w:rFonts w:hint="cs"/>
          <w:rtl/>
        </w:rPr>
        <w:t xml:space="preserve">רשאי </w:t>
      </w:r>
      <w:r w:rsidR="00F5487A" w:rsidRPr="00CF393B">
        <w:rPr>
          <w:rtl/>
        </w:rPr>
        <w:t>לבקש ממציע לבאר פרט מסוים מתוך הצעתו</w:t>
      </w:r>
      <w:r w:rsidR="00F5487A" w:rsidRPr="00CF393B">
        <w:rPr>
          <w:rFonts w:hint="cs"/>
          <w:rtl/>
        </w:rPr>
        <w:t>, להשלים</w:t>
      </w:r>
      <w:r w:rsidR="00A60C2A">
        <w:rPr>
          <w:rFonts w:hint="cs"/>
          <w:rtl/>
        </w:rPr>
        <w:t xml:space="preserve"> בה</w:t>
      </w:r>
      <w:r w:rsidR="00F5487A" w:rsidRPr="00CF393B">
        <w:rPr>
          <w:rFonts w:hint="cs"/>
          <w:rtl/>
        </w:rPr>
        <w:t xml:space="preserve"> פרט חסר</w:t>
      </w:r>
      <w:r w:rsidR="00F5487A" w:rsidRPr="00CF393B">
        <w:rPr>
          <w:rtl/>
        </w:rPr>
        <w:t>,</w:t>
      </w:r>
      <w:r w:rsidR="00F5487A" w:rsidRPr="00CF393B">
        <w:rPr>
          <w:rFonts w:hint="cs"/>
          <w:rtl/>
        </w:rPr>
        <w:t xml:space="preserve"> או להמציא מסמך נוסף או חלופי</w:t>
      </w:r>
      <w:r w:rsidR="00F5487A">
        <w:rPr>
          <w:rFonts w:hint="cs"/>
          <w:rtl/>
        </w:rPr>
        <w:t xml:space="preserve"> המוכיח את עמידתו בתנאי המכרז, ובפרט </w:t>
      </w:r>
      <w:r w:rsidR="00F5487A" w:rsidRPr="00CF393B">
        <w:rPr>
          <w:rFonts w:hint="cs"/>
          <w:rtl/>
        </w:rPr>
        <w:t>בתנאי הסף של המכרז,</w:t>
      </w:r>
      <w:r w:rsidR="00F5487A"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xml:space="preserve">, בהתאם לשיקול הדעת של </w:t>
      </w:r>
      <w:r>
        <w:rPr>
          <w:rFonts w:hint="cs"/>
          <w:rtl/>
        </w:rPr>
        <w:t>המשרד</w:t>
      </w:r>
      <w:r w:rsidR="00F5487A" w:rsidRPr="00CF393B">
        <w:rPr>
          <w:rtl/>
        </w:rPr>
        <w:t>.</w:t>
      </w:r>
      <w:r w:rsidR="00F5487A" w:rsidRPr="00CF393B">
        <w:rPr>
          <w:rFonts w:hint="cs"/>
          <w:rtl/>
        </w:rPr>
        <w:t xml:space="preserve"> </w:t>
      </w:r>
    </w:p>
    <w:p w14:paraId="357F2F13" w14:textId="5027029F" w:rsidR="001965BD" w:rsidRDefault="00F5487A" w:rsidP="0011018E">
      <w:pPr>
        <w:pStyle w:val="3-"/>
        <w:rPr>
          <w:rtl/>
        </w:rPr>
      </w:pPr>
      <w:r w:rsidRPr="00082200">
        <w:rPr>
          <w:rFonts w:hint="cs"/>
          <w:rtl/>
        </w:rPr>
        <w:t xml:space="preserve">ככל שהוחלט על מתן אפשרות למציע לבצע השלמה של הצעתו, </w:t>
      </w:r>
      <w:r w:rsidR="00BD3525">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B3DB81A" w14:textId="620584A1" w:rsidR="00010C5B" w:rsidRDefault="00F5487A" w:rsidP="0011018E">
      <w:pPr>
        <w:pStyle w:val="3-"/>
        <w:rPr>
          <w:rtl/>
        </w:rPr>
      </w:pPr>
      <w:r>
        <w:rPr>
          <w:rFonts w:hint="cs"/>
          <w:rtl/>
        </w:rPr>
        <w:t xml:space="preserve">לצורך בדיקה ומתן ניקוד להצעות יעשה </w:t>
      </w:r>
      <w:r w:rsidR="00BD3525">
        <w:rPr>
          <w:rtl/>
        </w:rPr>
        <w:t>המשרד</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w:t>
      </w:r>
      <w:r w:rsidR="00BD3525">
        <w:rPr>
          <w:rFonts w:hint="cs"/>
          <w:rtl/>
        </w:rPr>
        <w:t>המשרד</w:t>
      </w:r>
      <w:r w:rsidRPr="00A706B5">
        <w:rPr>
          <w:rtl/>
        </w:rPr>
        <w:t>,</w:t>
      </w:r>
      <w:r>
        <w:rPr>
          <w:rFonts w:hint="cs"/>
          <w:rtl/>
        </w:rPr>
        <w:t xml:space="preserve"> וכן לעשות שימוש בניסיון העבר של </w:t>
      </w:r>
      <w:r w:rsidR="00BD3525">
        <w:rPr>
          <w:rFonts w:hint="cs"/>
          <w:rtl/>
        </w:rPr>
        <w:t>המשרד</w:t>
      </w:r>
      <w:r>
        <w:rPr>
          <w:rFonts w:hint="cs"/>
          <w:rtl/>
        </w:rPr>
        <w:t xml:space="preserve">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64" w:name="show_isMarkivIchut_7"/>
      <w:r>
        <w:rPr>
          <w:rFonts w:hint="cs"/>
          <w:rtl/>
        </w:rPr>
        <w:t xml:space="preserve">יודגש, לצורך ניקוד ההצעות, </w:t>
      </w:r>
      <w:r w:rsidR="00BD3525">
        <w:rPr>
          <w:rFonts w:hint="cs"/>
          <w:rtl/>
        </w:rPr>
        <w:t>המשרד</w:t>
      </w:r>
      <w:r>
        <w:rPr>
          <w:rFonts w:hint="cs"/>
          <w:rtl/>
        </w:rPr>
        <w:t xml:space="preserve">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bookmarkEnd w:id="164"/>
    </w:p>
    <w:p w14:paraId="39CCB33C" w14:textId="08BE01D0" w:rsidR="00010C5B" w:rsidRDefault="00F5487A" w:rsidP="0011018E">
      <w:pPr>
        <w:pStyle w:val="3-"/>
      </w:pPr>
      <w:bookmarkStart w:id="165" w:name="show_Ismn_3"/>
      <w:r w:rsidRPr="00011EC8">
        <w:rPr>
          <w:rFonts w:hint="eastAsia"/>
          <w:rtl/>
        </w:rPr>
        <w:lastRenderedPageBreak/>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xml:space="preserve">, רק לאחר סיום שלב זה יפתח </w:t>
      </w:r>
      <w:r w:rsidR="00BD3525">
        <w:rPr>
          <w:rtl/>
        </w:rPr>
        <w:t>המשרד</w:t>
      </w:r>
      <w:r w:rsidRPr="00011EC8">
        <w:rPr>
          <w:rtl/>
        </w:rPr>
        <w:t xml:space="preserve"> את מעטפות הצעת המחיר.</w:t>
      </w:r>
      <w:bookmarkEnd w:id="165"/>
    </w:p>
    <w:p w14:paraId="2634D30D" w14:textId="77777777" w:rsidR="00D34B2E" w:rsidRDefault="00D34B2E" w:rsidP="0011018E">
      <w:pPr>
        <w:pStyle w:val="3-"/>
        <w:rPr>
          <w:rtl/>
        </w:rPr>
      </w:pPr>
      <w:bookmarkStart w:id="166"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67" w:name="minTzionToBid"/>
      <w:r>
        <w:rPr>
          <w:rFonts w:hint="cs"/>
          <w:rtl/>
        </w:rPr>
        <w:t>20</w:t>
      </w:r>
      <w:bookmarkEnd w:id="167"/>
      <w:r>
        <w:rPr>
          <w:rFonts w:hint="cs"/>
          <w:rtl/>
        </w:rPr>
        <w:t>.</w:t>
      </w:r>
    </w:p>
    <w:p w14:paraId="6CC03EC4" w14:textId="60183C66" w:rsidR="00D34B2E" w:rsidRPr="002A3E64" w:rsidRDefault="00D34B2E" w:rsidP="0011018E">
      <w:pPr>
        <w:pStyle w:val="3-"/>
        <w:rPr>
          <w:rtl/>
        </w:rPr>
      </w:pPr>
      <w:r w:rsidRPr="00687229">
        <w:rPr>
          <w:rtl/>
        </w:rPr>
        <w:t xml:space="preserve">רשאי </w:t>
      </w:r>
      <w:r w:rsidR="00BD3525">
        <w:rPr>
          <w:rtl/>
        </w:rPr>
        <w:t>המשרד</w:t>
      </w:r>
      <w:r>
        <w:rPr>
          <w:rFonts w:hint="cs"/>
          <w:rtl/>
        </w:rPr>
        <w:t>,</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166"/>
    </w:p>
    <w:p w14:paraId="7D04CCF3" w14:textId="77777777" w:rsidR="0067343D" w:rsidRDefault="0067343D" w:rsidP="0011018E">
      <w:pPr>
        <w:pStyle w:val="3-"/>
        <w:numPr>
          <w:ilvl w:val="0"/>
          <w:numId w:val="0"/>
        </w:numPr>
        <w:ind w:left="1800"/>
        <w:rPr>
          <w:rtl/>
        </w:rPr>
      </w:pPr>
    </w:p>
    <w:p w14:paraId="3C378368" w14:textId="77777777" w:rsidR="00D178FD" w:rsidRPr="002A3E64" w:rsidRDefault="00F5487A" w:rsidP="00A44195">
      <w:pPr>
        <w:pStyle w:val="2-"/>
        <w:rPr>
          <w:rtl/>
        </w:rPr>
      </w:pPr>
      <w:bookmarkStart w:id="168" w:name="_Toc43400615"/>
      <w:bookmarkStart w:id="169" w:name="_Toc44931924"/>
      <w:bookmarkStart w:id="170" w:name="_Toc44932011"/>
      <w:r w:rsidRPr="00551CC2">
        <w:rPr>
          <w:rFonts w:hint="eastAsia"/>
          <w:rtl/>
        </w:rPr>
        <w:t>הצעה</w:t>
      </w:r>
      <w:r w:rsidRPr="00551CC2">
        <w:rPr>
          <w:rtl/>
        </w:rPr>
        <w:t xml:space="preserve"> </w:t>
      </w:r>
      <w:r w:rsidRPr="00551CC2">
        <w:rPr>
          <w:rFonts w:hint="eastAsia"/>
          <w:rtl/>
        </w:rPr>
        <w:t>יחידה</w:t>
      </w:r>
      <w:bookmarkEnd w:id="168"/>
      <w:bookmarkEnd w:id="169"/>
      <w:bookmarkEnd w:id="170"/>
    </w:p>
    <w:p w14:paraId="38B913CF" w14:textId="1CD1F80A" w:rsidR="00082200" w:rsidRPr="00082200" w:rsidRDefault="00F5487A" w:rsidP="0011018E">
      <w:pPr>
        <w:pStyle w:val="3-"/>
        <w:rPr>
          <w:rtl/>
        </w:rPr>
      </w:pPr>
      <w:r w:rsidRPr="00082200">
        <w:rPr>
          <w:rFonts w:hint="cs"/>
          <w:rtl/>
        </w:rPr>
        <w:t xml:space="preserve">ככל שהוגשה במכרז הצעה יחידה או שלאחר בדיקת ההצעות נותרה הצעה אחת בלבד, </w:t>
      </w:r>
      <w:r w:rsidR="00BD3525">
        <w:rPr>
          <w:rFonts w:hint="cs"/>
          <w:rtl/>
        </w:rPr>
        <w:t>המשרד</w:t>
      </w:r>
      <w:r w:rsidRPr="00082200">
        <w:rPr>
          <w:rFonts w:hint="cs"/>
          <w:rtl/>
        </w:rPr>
        <w:t>, בהתאם לשיקול דעתו הבלעדי יהיה רשאי:</w:t>
      </w:r>
    </w:p>
    <w:p w14:paraId="2F39BCAC" w14:textId="77777777" w:rsidR="00082200" w:rsidRPr="00082200" w:rsidRDefault="00F5487A" w:rsidP="005B72AF">
      <w:pPr>
        <w:pStyle w:val="4-3"/>
        <w:rPr>
          <w:rtl/>
        </w:rPr>
      </w:pPr>
      <w:r w:rsidRPr="00082200">
        <w:rPr>
          <w:rFonts w:hint="cs"/>
          <w:rtl/>
        </w:rPr>
        <w:t>להכריז על המציע שנותר כזוכה;</w:t>
      </w:r>
    </w:p>
    <w:p w14:paraId="5507EF78" w14:textId="77777777" w:rsidR="00082200" w:rsidRPr="00082200" w:rsidRDefault="00F5487A" w:rsidP="005B72AF">
      <w:pPr>
        <w:pStyle w:val="4-3"/>
        <w:rPr>
          <w:rtl/>
        </w:rPr>
      </w:pPr>
      <w:r>
        <w:rPr>
          <w:rFonts w:hint="cs"/>
          <w:rtl/>
        </w:rPr>
        <w:t>לבטל את המכרז, ולצאת למכרז חדש</w:t>
      </w:r>
      <w:r w:rsidR="00CB2AEF">
        <w:rPr>
          <w:rFonts w:hint="cs"/>
          <w:rtl/>
        </w:rPr>
        <w:t>.</w:t>
      </w:r>
    </w:p>
    <w:p w14:paraId="2C7AB865" w14:textId="77777777" w:rsidR="00D178FD" w:rsidRPr="002A3E64" w:rsidRDefault="00F5487A" w:rsidP="00A44195">
      <w:pPr>
        <w:pStyle w:val="2-"/>
        <w:rPr>
          <w:rtl/>
        </w:rPr>
      </w:pPr>
      <w:bookmarkStart w:id="171" w:name="_Toc43400616"/>
      <w:bookmarkStart w:id="172" w:name="_Toc44931925"/>
      <w:bookmarkStart w:id="173" w:name="_Toc44932012"/>
      <w:r w:rsidRPr="002A3E64">
        <w:rPr>
          <w:rFonts w:hint="eastAsia"/>
          <w:rtl/>
        </w:rPr>
        <w:t>פסילת</w:t>
      </w:r>
      <w:r w:rsidRPr="002A3E64">
        <w:rPr>
          <w:rtl/>
        </w:rPr>
        <w:t xml:space="preserve"> הצעות</w:t>
      </w:r>
      <w:bookmarkEnd w:id="171"/>
      <w:bookmarkEnd w:id="172"/>
      <w:bookmarkEnd w:id="173"/>
      <w:r w:rsidRPr="002A3E64">
        <w:rPr>
          <w:rtl/>
        </w:rPr>
        <w:t xml:space="preserve"> </w:t>
      </w:r>
    </w:p>
    <w:p w14:paraId="7B00C072" w14:textId="3771A656" w:rsidR="00601886" w:rsidRDefault="00BD3525" w:rsidP="0011018E">
      <w:pPr>
        <w:pStyle w:val="3-"/>
        <w:rPr>
          <w:rtl/>
        </w:rPr>
      </w:pPr>
      <w:r>
        <w:rPr>
          <w:rFonts w:hint="cs"/>
          <w:rtl/>
        </w:rPr>
        <w:t>המשרד</w:t>
      </w:r>
      <w:r w:rsidR="008D5480" w:rsidRPr="00A706B5">
        <w:rPr>
          <w:rFonts w:hint="cs"/>
          <w:rtl/>
        </w:rPr>
        <w:t xml:space="preserve">, </w:t>
      </w:r>
      <w:r w:rsidR="0084164D">
        <w:rPr>
          <w:rFonts w:hint="cs"/>
          <w:rtl/>
        </w:rPr>
        <w:t>יהיה רשאי לפסול הצעה</w:t>
      </w:r>
      <w:r w:rsidR="00166899" w:rsidRPr="002D1D37">
        <w:rPr>
          <w:rFonts w:hint="cs"/>
          <w:rtl/>
        </w:rPr>
        <w:t xml:space="preserve"> </w:t>
      </w:r>
      <w:r w:rsidR="00B2479F">
        <w:rPr>
          <w:rFonts w:hint="cs"/>
          <w:rtl/>
        </w:rPr>
        <w:t xml:space="preserve">שהוגשה במכרז, </w:t>
      </w:r>
      <w:r w:rsidR="00166899"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w:t>
      </w:r>
      <w:r>
        <w:rPr>
          <w:rFonts w:hint="cs"/>
          <w:rtl/>
        </w:rPr>
        <w:t>המשרד</w:t>
      </w:r>
      <w:r w:rsidR="00E45ACE">
        <w:rPr>
          <w:rFonts w:hint="cs"/>
          <w:rtl/>
        </w:rPr>
        <w:t>),</w:t>
      </w:r>
      <w:r w:rsidR="0084164D">
        <w:rPr>
          <w:rFonts w:hint="cs"/>
          <w:rtl/>
        </w:rPr>
        <w:t xml:space="preserve"> בין היתר</w:t>
      </w:r>
      <w:r w:rsidR="00551CC2">
        <w:rPr>
          <w:rFonts w:hint="cs"/>
          <w:rtl/>
        </w:rPr>
        <w:t>,</w:t>
      </w:r>
      <w:r w:rsidR="0084164D">
        <w:rPr>
          <w:rFonts w:hint="cs"/>
          <w:rtl/>
        </w:rPr>
        <w:t xml:space="preserve"> אם</w:t>
      </w:r>
      <w:r w:rsidR="00166899" w:rsidRPr="002D1D37">
        <w:rPr>
          <w:rFonts w:hint="cs"/>
          <w:rtl/>
        </w:rPr>
        <w:t xml:space="preserve"> מתקיים אחד מהתנאים הבאים:</w:t>
      </w:r>
    </w:p>
    <w:p w14:paraId="66E3D9BC" w14:textId="77777777" w:rsidR="00C339F9" w:rsidRDefault="00F5487A" w:rsidP="005B72AF">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E24F91B" w14:textId="77777777" w:rsidR="00166899" w:rsidRDefault="00F5487A" w:rsidP="005B72AF">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B756BA7" w14:textId="0E9D1DAD" w:rsidR="00DF025C" w:rsidRDefault="00F5487A" w:rsidP="005B72AF">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w:t>
      </w:r>
      <w:r w:rsidR="00BD3525">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BD3525">
        <w:rPr>
          <w:rFonts w:hint="cs"/>
          <w:rtl/>
        </w:rPr>
        <w:t>המשרד</w:t>
      </w:r>
      <w:r>
        <w:rPr>
          <w:rFonts w:hint="cs"/>
          <w:rtl/>
        </w:rPr>
        <w:t xml:space="preserve"> מצדיק את פסילתו.</w:t>
      </w:r>
    </w:p>
    <w:p w14:paraId="62AFE69E" w14:textId="3C882D98" w:rsidR="00166899" w:rsidRDefault="00F5487A" w:rsidP="005B72AF">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12F2C78" w14:textId="4F49FF74" w:rsidR="00082200" w:rsidRDefault="00F5487A" w:rsidP="005B72AF">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xml:space="preserve">, באופן שלדעת </w:t>
      </w:r>
      <w:r w:rsidR="00BD3525">
        <w:rPr>
          <w:rFonts w:hint="cs"/>
          <w:rtl/>
        </w:rPr>
        <w:t>המשרד</w:t>
      </w:r>
      <w:r w:rsidR="005D0CAD">
        <w:rPr>
          <w:rFonts w:hint="cs"/>
          <w:rtl/>
        </w:rPr>
        <w:t>, בהתאם לשיקול דעתו הבלעדי, אינו ניתן להסדרה</w:t>
      </w:r>
      <w:r w:rsidRPr="002D1D37">
        <w:rPr>
          <w:rFonts w:hint="cs"/>
          <w:rtl/>
        </w:rPr>
        <w:t>.</w:t>
      </w:r>
    </w:p>
    <w:p w14:paraId="59C9AEBD" w14:textId="77777777" w:rsidR="00204485" w:rsidRPr="00491AC8" w:rsidRDefault="00F5487A" w:rsidP="005B72AF">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9417CE0" w14:textId="77777777" w:rsidR="00832BF4" w:rsidRPr="002A3E64" w:rsidRDefault="00F5487A" w:rsidP="00A44195">
      <w:pPr>
        <w:pStyle w:val="2-"/>
        <w:rPr>
          <w:rtl/>
        </w:rPr>
      </w:pPr>
      <w:bookmarkStart w:id="174" w:name="_Toc43400617"/>
      <w:bookmarkStart w:id="175" w:name="_Toc44931926"/>
      <w:bookmarkStart w:id="176" w:name="_Toc44932013"/>
      <w:r>
        <w:rPr>
          <w:rFonts w:hint="cs"/>
          <w:rtl/>
        </w:rPr>
        <w:t>מינוי נציג מטעם המ</w:t>
      </w:r>
      <w:r w:rsidR="00261355">
        <w:rPr>
          <w:rFonts w:hint="cs"/>
          <w:rtl/>
        </w:rPr>
        <w:t>ציע</w:t>
      </w:r>
      <w:bookmarkEnd w:id="174"/>
      <w:bookmarkEnd w:id="175"/>
      <w:bookmarkEnd w:id="176"/>
    </w:p>
    <w:p w14:paraId="50606CA6" w14:textId="77777777" w:rsidR="00832BF4" w:rsidRDefault="00F5487A" w:rsidP="0011018E">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E34FCE4" w14:textId="64D9D9CF" w:rsidR="00A90878" w:rsidRPr="003810BB" w:rsidRDefault="00F5487A" w:rsidP="0011018E">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w:t>
      </w:r>
      <w:r w:rsidR="00BD3525">
        <w:rPr>
          <w:rFonts w:hint="cs"/>
          <w:rtl/>
        </w:rPr>
        <w:t>המשרד</w:t>
      </w:r>
      <w:r w:rsidRPr="00082200">
        <w:rPr>
          <w:rFonts w:hint="cs"/>
          <w:rtl/>
        </w:rPr>
        <w:t xml:space="preserve"> ל</w:t>
      </w:r>
      <w:r w:rsidR="00832BF4">
        <w:rPr>
          <w:rFonts w:hint="cs"/>
          <w:rtl/>
        </w:rPr>
        <w:t>נציג המציע</w:t>
      </w:r>
      <w:r w:rsidRPr="00082200">
        <w:rPr>
          <w:rFonts w:hint="cs"/>
          <w:rtl/>
        </w:rPr>
        <w:t xml:space="preserve"> תחייב את המציע</w:t>
      </w:r>
      <w:r>
        <w:rPr>
          <w:rFonts w:hint="cs"/>
          <w:rtl/>
        </w:rPr>
        <w:t>.</w:t>
      </w:r>
    </w:p>
    <w:p w14:paraId="71D66F79" w14:textId="77777777" w:rsidR="007B037E" w:rsidRPr="002A3E64" w:rsidRDefault="00F5487A" w:rsidP="00A44195">
      <w:pPr>
        <w:pStyle w:val="2-"/>
        <w:rPr>
          <w:rtl/>
        </w:rPr>
      </w:pPr>
      <w:bookmarkStart w:id="177" w:name="_Toc53331334"/>
      <w:bookmarkStart w:id="178" w:name="_Toc516503359"/>
      <w:bookmarkStart w:id="179" w:name="_Toc43400618"/>
      <w:bookmarkStart w:id="180" w:name="_Toc44931927"/>
      <w:bookmarkStart w:id="181" w:name="_Toc44932014"/>
      <w:bookmarkEnd w:id="137"/>
      <w:r>
        <w:rPr>
          <w:rFonts w:hint="cs"/>
          <w:rtl/>
        </w:rPr>
        <w:t>תוקף</w:t>
      </w:r>
      <w:r w:rsidRPr="002A3E64">
        <w:rPr>
          <w:rtl/>
        </w:rPr>
        <w:t xml:space="preserve"> </w:t>
      </w:r>
      <w:r w:rsidRPr="002A3E64">
        <w:rPr>
          <w:rFonts w:hint="eastAsia"/>
          <w:rtl/>
        </w:rPr>
        <w:t>הצעות</w:t>
      </w:r>
      <w:bookmarkEnd w:id="177"/>
      <w:r w:rsidRPr="002A3E64">
        <w:rPr>
          <w:rtl/>
        </w:rPr>
        <w:t xml:space="preserve"> </w:t>
      </w:r>
    </w:p>
    <w:p w14:paraId="4A7F5B16" w14:textId="1485BDC8" w:rsidR="007B037E" w:rsidRPr="00A92289" w:rsidRDefault="00F5487A" w:rsidP="0011018E">
      <w:pPr>
        <w:pStyle w:val="3-"/>
        <w:rPr>
          <w:rtl/>
        </w:rPr>
      </w:pPr>
      <w:bookmarkStart w:id="18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BD3525">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2"/>
      <w:r w:rsidRPr="00FF7633">
        <w:rPr>
          <w:rtl/>
        </w:rPr>
        <w:t xml:space="preserve"> </w:t>
      </w:r>
    </w:p>
    <w:p w14:paraId="12D624A6" w14:textId="77777777" w:rsidR="007B037E" w:rsidRDefault="00F5487A" w:rsidP="0011018E">
      <w:pPr>
        <w:pStyle w:val="3-"/>
        <w:rPr>
          <w:rtl/>
        </w:rPr>
      </w:pPr>
      <w:bookmarkStart w:id="18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3"/>
    </w:p>
    <w:p w14:paraId="3C48BCFC" w14:textId="4EEB6EA8" w:rsidR="00AD6E2D" w:rsidRPr="002A3E64" w:rsidRDefault="00F5487A" w:rsidP="00A44195">
      <w:pPr>
        <w:pStyle w:val="2-"/>
        <w:rPr>
          <w:rtl/>
        </w:rPr>
      </w:pPr>
      <w:r w:rsidRPr="002A3E64">
        <w:rPr>
          <w:rtl/>
        </w:rPr>
        <w:t>ביטול או שינוי המכרז</w:t>
      </w:r>
      <w:bookmarkEnd w:id="178"/>
      <w:bookmarkEnd w:id="179"/>
      <w:bookmarkEnd w:id="180"/>
      <w:bookmarkEnd w:id="181"/>
    </w:p>
    <w:p w14:paraId="4D86F0BA" w14:textId="69CE647D" w:rsidR="00E5417A" w:rsidRDefault="00BD3525" w:rsidP="0011018E">
      <w:pPr>
        <w:pStyle w:val="3-"/>
        <w:rPr>
          <w:rtl/>
        </w:rPr>
      </w:pPr>
      <w:r>
        <w:rPr>
          <w:rFonts w:hint="cs"/>
          <w:rtl/>
        </w:rPr>
        <w:t>המשרד</w:t>
      </w:r>
      <w:r w:rsidR="00F5487A">
        <w:rPr>
          <w:rFonts w:hint="cs"/>
          <w:rtl/>
        </w:rPr>
        <w:t xml:space="preserve"> רשאי מיוזמתו</w:t>
      </w:r>
      <w:r w:rsidR="00F5487A" w:rsidRPr="00B63569">
        <w:rPr>
          <w:rtl/>
        </w:rPr>
        <w:t xml:space="preserve"> </w:t>
      </w:r>
      <w:r w:rsidR="00F5487A">
        <w:rPr>
          <w:rFonts w:hint="cs"/>
          <w:rtl/>
        </w:rPr>
        <w:t>ו</w:t>
      </w:r>
      <w:r w:rsidR="00F5487A" w:rsidRPr="00B63569">
        <w:rPr>
          <w:rtl/>
        </w:rPr>
        <w:t>על פי שיקול דעת</w:t>
      </w:r>
      <w:r w:rsidR="00F5487A">
        <w:rPr>
          <w:rFonts w:hint="cs"/>
          <w:rtl/>
        </w:rPr>
        <w:t>ו</w:t>
      </w:r>
      <w:r w:rsidR="00E32183">
        <w:rPr>
          <w:rFonts w:hint="cs"/>
          <w:rtl/>
        </w:rPr>
        <w:t xml:space="preserve"> הבלעדי</w:t>
      </w:r>
      <w:r w:rsidR="00F5487A">
        <w:rPr>
          <w:rtl/>
        </w:rPr>
        <w:t>, לבטל את המכרז</w:t>
      </w:r>
      <w:r w:rsidR="00F5487A">
        <w:rPr>
          <w:rFonts w:hint="cs"/>
          <w:rtl/>
        </w:rPr>
        <w:t>,</w:t>
      </w:r>
      <w:r w:rsidR="00F5487A" w:rsidRPr="00B63569">
        <w:rPr>
          <w:rtl/>
        </w:rPr>
        <w:t xml:space="preserve"> לשנותו ולעדכנו, לרבות עדכוני מועדים הנקובים בו</w:t>
      </w:r>
      <w:r w:rsidR="00F5487A">
        <w:rPr>
          <w:rFonts w:hint="cs"/>
          <w:rtl/>
        </w:rPr>
        <w:t xml:space="preserve"> ופרסום הבהרות על האמור בו. </w:t>
      </w:r>
    </w:p>
    <w:p w14:paraId="4CCDFFF6" w14:textId="77777777" w:rsidR="001015D6" w:rsidRPr="00E5417A" w:rsidRDefault="00F5487A" w:rsidP="0011018E">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15E16BE4" w14:textId="2DF21083" w:rsidR="00CE3C66" w:rsidRDefault="00F5487A" w:rsidP="0011018E">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BD3525">
        <w:rPr>
          <w:rFonts w:hint="cs"/>
          <w:rtl/>
        </w:rPr>
        <w:t>המשרד</w:t>
      </w:r>
      <w:r>
        <w:rPr>
          <w:rFonts w:hint="cs"/>
          <w:rtl/>
        </w:rPr>
        <w:t xml:space="preserve"> לבטל את המכרז.</w:t>
      </w:r>
    </w:p>
    <w:p w14:paraId="03F4D669" w14:textId="3A704A28" w:rsidR="00CE3C66" w:rsidRDefault="00BD3525" w:rsidP="0011018E">
      <w:pPr>
        <w:pStyle w:val="3-"/>
        <w:rPr>
          <w:rtl/>
        </w:rPr>
      </w:pPr>
      <w:r>
        <w:rPr>
          <w:rtl/>
        </w:rPr>
        <w:t>המשרד</w:t>
      </w:r>
      <w:r w:rsidR="00F5487A" w:rsidRPr="00FB3976">
        <w:rPr>
          <w:rtl/>
        </w:rPr>
        <w:t xml:space="preserve"> לא יהיה חייב לפצות את המציעים במקרה של ביטול</w:t>
      </w:r>
      <w:r w:rsidR="00F5487A">
        <w:rPr>
          <w:rFonts w:hint="cs"/>
          <w:rtl/>
        </w:rPr>
        <w:t xml:space="preserve"> המכרז.</w:t>
      </w:r>
    </w:p>
    <w:p w14:paraId="62D21FAF" w14:textId="68CBBA3A" w:rsidR="00322FCF" w:rsidRPr="002A3E64" w:rsidRDefault="00F5487A" w:rsidP="00A44195">
      <w:pPr>
        <w:pStyle w:val="2-"/>
        <w:rPr>
          <w:rtl/>
        </w:rPr>
      </w:pPr>
      <w:bookmarkStart w:id="184" w:name="_Toc516503360"/>
      <w:bookmarkStart w:id="185" w:name="_Toc43400620"/>
      <w:bookmarkStart w:id="186" w:name="_Toc44931929"/>
      <w:bookmarkStart w:id="187" w:name="_Toc44932016"/>
      <w:r w:rsidRPr="002A3E64">
        <w:rPr>
          <w:rtl/>
        </w:rPr>
        <w:t>הוצאות</w:t>
      </w:r>
      <w:bookmarkEnd w:id="184"/>
      <w:bookmarkEnd w:id="185"/>
      <w:bookmarkEnd w:id="186"/>
      <w:bookmarkEnd w:id="187"/>
      <w:r w:rsidRPr="002A3E64">
        <w:rPr>
          <w:rtl/>
        </w:rPr>
        <w:t xml:space="preserve"> </w:t>
      </w:r>
    </w:p>
    <w:p w14:paraId="3216567D" w14:textId="00D9AED6" w:rsidR="004A7CFB" w:rsidRDefault="00F5487A" w:rsidP="0011018E">
      <w:pPr>
        <w:pStyle w:val="3-"/>
        <w:rPr>
          <w:rtl/>
        </w:rPr>
      </w:pPr>
      <w:r>
        <w:rPr>
          <w:rFonts w:hint="cs"/>
          <w:rtl/>
        </w:rPr>
        <w:t>מציעים הבוחרים להגיש הצעה במכרז יישאו בכל עלות כספית הנדרשת לצורך השתתפותם במכרז, ולא יהיו זכאים להחזר כלשהו מ</w:t>
      </w:r>
      <w:r w:rsidR="00BD3525">
        <w:rPr>
          <w:rFonts w:hint="cs"/>
          <w:rtl/>
        </w:rPr>
        <w:t>המשרד</w:t>
      </w:r>
      <w:r>
        <w:rPr>
          <w:rFonts w:hint="cs"/>
          <w:rtl/>
        </w:rPr>
        <w:t xml:space="preserve"> בגין עלויות אלו.</w:t>
      </w:r>
    </w:p>
    <w:p w14:paraId="1E00D20D" w14:textId="77777777" w:rsidR="001015D6" w:rsidRPr="00B63569" w:rsidRDefault="00F5487A" w:rsidP="0011018E">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08711FE" w14:textId="1A3CB55F" w:rsidR="00377479" w:rsidRPr="002A3E64" w:rsidRDefault="00F5487A" w:rsidP="00A44195">
      <w:pPr>
        <w:pStyle w:val="2-"/>
        <w:rPr>
          <w:rtl/>
        </w:rPr>
      </w:pPr>
      <w:bookmarkStart w:id="188" w:name="_Toc516503361"/>
      <w:bookmarkStart w:id="189" w:name="_Toc43400621"/>
      <w:bookmarkStart w:id="190" w:name="_Toc44931930"/>
      <w:bookmarkStart w:id="191" w:name="_Toc44932017"/>
      <w:r w:rsidRPr="002A3E64">
        <w:rPr>
          <w:rtl/>
        </w:rPr>
        <w:lastRenderedPageBreak/>
        <w:t>סמכות השיפוט</w:t>
      </w:r>
      <w:bookmarkEnd w:id="188"/>
      <w:bookmarkEnd w:id="189"/>
      <w:bookmarkEnd w:id="190"/>
      <w:bookmarkEnd w:id="191"/>
    </w:p>
    <w:p w14:paraId="78CA0BDF" w14:textId="3A14F41A" w:rsidR="001015D6" w:rsidRPr="00551CC2" w:rsidRDefault="00F5487A" w:rsidP="0011018E">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w:t>
      </w:r>
      <w:r w:rsidR="00BD3525">
        <w:rPr>
          <w:rFonts w:hint="cs"/>
          <w:rtl/>
        </w:rPr>
        <w:t>המשרד</w:t>
      </w:r>
      <w:r w:rsidRPr="00551CC2">
        <w:rPr>
          <w:rtl/>
        </w:rPr>
        <w:t>.</w:t>
      </w:r>
    </w:p>
    <w:p w14:paraId="7A36589A" w14:textId="645195C6" w:rsidR="00377479" w:rsidRPr="002A3E64" w:rsidRDefault="00F5487A" w:rsidP="00A44195">
      <w:pPr>
        <w:pStyle w:val="2-"/>
        <w:rPr>
          <w:rtl/>
        </w:rPr>
      </w:pPr>
      <w:bookmarkStart w:id="192" w:name="_Toc516503362"/>
      <w:bookmarkStart w:id="193" w:name="_Toc43400622"/>
      <w:bookmarkStart w:id="194" w:name="_Toc44931931"/>
      <w:bookmarkStart w:id="19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2"/>
      <w:bookmarkEnd w:id="193"/>
      <w:bookmarkEnd w:id="194"/>
      <w:bookmarkEnd w:id="195"/>
    </w:p>
    <w:p w14:paraId="11F2100C" w14:textId="5467ECA5" w:rsidR="0013061D" w:rsidRDefault="00F5487A" w:rsidP="0011018E">
      <w:pPr>
        <w:pStyle w:val="3-"/>
        <w:rPr>
          <w:rtl/>
        </w:rPr>
      </w:pPr>
      <w:r>
        <w:rPr>
          <w:rFonts w:hint="cs"/>
          <w:rtl/>
        </w:rPr>
        <w:t xml:space="preserve">בכפוף לחובות </w:t>
      </w:r>
      <w:r w:rsidR="00BD3525">
        <w:rPr>
          <w:rFonts w:hint="cs"/>
          <w:rtl/>
        </w:rPr>
        <w:t>המשרד</w:t>
      </w:r>
      <w:r>
        <w:rPr>
          <w:rFonts w:hint="cs"/>
          <w:rtl/>
        </w:rPr>
        <w:t xml:space="preserve"> על פי דין,</w:t>
      </w:r>
      <w:r w:rsidR="00377479" w:rsidRPr="0013061D">
        <w:rPr>
          <w:rtl/>
        </w:rPr>
        <w:t xml:space="preserve"> </w:t>
      </w:r>
      <w:r w:rsidR="00BD3525">
        <w:rPr>
          <w:rFonts w:hint="cs"/>
          <w:rtl/>
        </w:rPr>
        <w:t>המשרד</w:t>
      </w:r>
      <w:r w:rsidRPr="0013061D">
        <w:rPr>
          <w:rtl/>
        </w:rPr>
        <w:t xml:space="preserve"> מתחייב שלא לגלות תוכן ההצעה לצד שלישי </w:t>
      </w:r>
      <w:r>
        <w:rPr>
          <w:rFonts w:hint="cs"/>
          <w:rtl/>
        </w:rPr>
        <w:t xml:space="preserve">שאינו מעובדי </w:t>
      </w:r>
      <w:r w:rsidR="00BD3525">
        <w:rPr>
          <w:rFonts w:hint="cs"/>
          <w:rtl/>
        </w:rPr>
        <w:t>המשרד</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E5E58D4" w14:textId="77777777" w:rsidR="00900CA3" w:rsidRPr="00900CA3" w:rsidRDefault="00F5487A" w:rsidP="0011018E">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48286E5" w14:textId="31EE4CA2" w:rsidR="00C26BFA" w:rsidRPr="00C26BFA" w:rsidRDefault="00F5487A" w:rsidP="0011018E">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w:t>
      </w:r>
      <w:r w:rsidR="00BD3525">
        <w:rPr>
          <w:rFonts w:hint="cs"/>
          <w:rtl/>
        </w:rPr>
        <w:t>המשרד</w:t>
      </w:r>
      <w:r w:rsidR="00B11972">
        <w:rPr>
          <w:rFonts w:hint="cs"/>
          <w:rtl/>
        </w:rPr>
        <w:t xml:space="preserve">.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2E7DDCC7" w14:textId="77777777" w:rsidR="00295B6A" w:rsidRDefault="00F5487A" w:rsidP="0011018E">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2D8B931D" w14:textId="77777777" w:rsidR="00E81F28" w:rsidRDefault="00F5487A" w:rsidP="0011018E">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E978AB0" w14:textId="5182797F" w:rsidR="0013061D" w:rsidRDefault="00F5487A" w:rsidP="0011018E">
      <w:pPr>
        <w:pStyle w:val="3-"/>
        <w:rPr>
          <w:rtl/>
        </w:rPr>
      </w:pPr>
      <w:r>
        <w:rPr>
          <w:rFonts w:hint="cs"/>
          <w:rtl/>
        </w:rPr>
        <w:t xml:space="preserve">במקרה בו ועדת המכרזים של </w:t>
      </w:r>
      <w:r w:rsidR="00BD3525">
        <w:rPr>
          <w:rFonts w:hint="cs"/>
          <w:rtl/>
        </w:rPr>
        <w:t>המשרד</w:t>
      </w:r>
      <w:r>
        <w:rPr>
          <w:rFonts w:hint="cs"/>
          <w:rtl/>
        </w:rPr>
        <w:t xml:space="preserve"> תדחה את טענת המציע הזוכה בדבר היות חלקים מהצעתו סוד מסחרי או מקצועי, </w:t>
      </w:r>
      <w:r w:rsidR="00BD3525">
        <w:rPr>
          <w:rFonts w:hint="cs"/>
          <w:rtl/>
        </w:rPr>
        <w:t>המשרד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6B062E4" w14:textId="77777777" w:rsidR="008824EE" w:rsidRDefault="00F5487A" w:rsidP="00A44195">
      <w:pPr>
        <w:pStyle w:val="2-"/>
        <w:rPr>
          <w:rtl/>
        </w:rPr>
      </w:pPr>
      <w:r>
        <w:rPr>
          <w:rFonts w:hint="cs"/>
          <w:rtl/>
        </w:rPr>
        <w:t>מיצוי הליכים מול הוועדה</w:t>
      </w:r>
    </w:p>
    <w:p w14:paraId="67CEC6AD" w14:textId="77777777" w:rsidR="005D0A83" w:rsidRDefault="00F5487A" w:rsidP="0011018E">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02A8D2D0" w14:textId="157BE1FE" w:rsidR="008824EE" w:rsidRDefault="00F5487A" w:rsidP="0011018E">
      <w:pPr>
        <w:pStyle w:val="3-"/>
        <w:rPr>
          <w:rtl/>
        </w:rPr>
      </w:pPr>
      <w:r>
        <w:rPr>
          <w:rFonts w:hint="cs"/>
          <w:rtl/>
        </w:rPr>
        <w:lastRenderedPageBreak/>
        <w:t xml:space="preserve">במהלך בירור טענות מציע במכרז, ככל שישנן, </w:t>
      </w:r>
      <w:r w:rsidR="00BD3525">
        <w:rPr>
          <w:rFonts w:hint="cs"/>
          <w:rtl/>
        </w:rPr>
        <w:t>המשרד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1AC219F" w14:textId="77777777" w:rsidR="000A2211" w:rsidRDefault="00F5487A" w:rsidP="0011018E">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392A31C" w14:textId="77777777" w:rsidR="000A2211" w:rsidRDefault="00F5487A">
      <w:pPr>
        <w:bidi w:val="0"/>
        <w:spacing w:before="200" w:after="200" w:line="276" w:lineRule="auto"/>
        <w:rPr>
          <w:rtl/>
        </w:rPr>
      </w:pPr>
      <w:r>
        <w:rPr>
          <w:rtl/>
        </w:rPr>
        <w:br w:type="page"/>
      </w:r>
    </w:p>
    <w:p w14:paraId="0B884B8E" w14:textId="77777777" w:rsidR="004E394B" w:rsidRPr="002426B4" w:rsidRDefault="00F5487A" w:rsidP="0057259E">
      <w:pPr>
        <w:pStyle w:val="afffffffe"/>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6" w:name="_Toc256000048"/>
      <w:bookmarkStart w:id="197" w:name="_Toc32477904"/>
      <w:bookmarkStart w:id="198" w:name="_Toc43400623"/>
      <w:bookmarkStart w:id="199" w:name="_Toc44931932"/>
      <w:bookmarkStart w:id="200" w:name="_Toc44932019"/>
      <w:bookmarkStart w:id="201" w:name="_Toc44932668"/>
      <w:bookmarkStart w:id="202" w:name="_Toc53331337"/>
      <w:bookmarkStart w:id="203" w:name="_Toc173823724"/>
      <w:bookmarkStart w:id="204"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6"/>
      <w:bookmarkEnd w:id="197"/>
      <w:bookmarkEnd w:id="198"/>
      <w:bookmarkEnd w:id="199"/>
      <w:bookmarkEnd w:id="200"/>
      <w:bookmarkEnd w:id="201"/>
      <w:bookmarkEnd w:id="202"/>
      <w:bookmarkEnd w:id="203"/>
      <w:bookmarkEnd w:id="204"/>
    </w:p>
    <w:p w14:paraId="06C74D06" w14:textId="77777777" w:rsidR="00B45730" w:rsidRPr="00EC0034" w:rsidRDefault="00F5487A" w:rsidP="00874C2F">
      <w:pPr>
        <w:pStyle w:val="1-"/>
        <w:numPr>
          <w:ilvl w:val="0"/>
          <w:numId w:val="127"/>
        </w:numPr>
        <w:rPr>
          <w:rtl/>
        </w:rPr>
      </w:pPr>
      <w:bookmarkStart w:id="205" w:name="_Toc256000049"/>
      <w:bookmarkStart w:id="206" w:name="_Toc32477905"/>
      <w:bookmarkStart w:id="207" w:name="_Toc43400624"/>
      <w:bookmarkStart w:id="208" w:name="_Toc44931933"/>
      <w:bookmarkStart w:id="209" w:name="_Toc44932020"/>
      <w:bookmarkStart w:id="210" w:name="_Toc53331338"/>
      <w:bookmarkStart w:id="211" w:name="_Toc173823725"/>
      <w:bookmarkStart w:id="21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05"/>
      <w:bookmarkEnd w:id="206"/>
      <w:bookmarkEnd w:id="207"/>
      <w:bookmarkEnd w:id="208"/>
      <w:bookmarkEnd w:id="209"/>
      <w:bookmarkEnd w:id="210"/>
      <w:bookmarkEnd w:id="211"/>
      <w:bookmarkEnd w:id="212"/>
    </w:p>
    <w:p w14:paraId="26E288C4" w14:textId="77777777" w:rsidR="004E394B" w:rsidRPr="002A3E64" w:rsidRDefault="00F5487A" w:rsidP="00A44195">
      <w:pPr>
        <w:pStyle w:val="2-"/>
        <w:rPr>
          <w:rtl/>
        </w:rPr>
      </w:pPr>
      <w:bookmarkStart w:id="213" w:name="_Toc43400625"/>
      <w:bookmarkStart w:id="214" w:name="_Toc44931934"/>
      <w:bookmarkStart w:id="215" w:name="_Toc44932021"/>
      <w:r w:rsidRPr="002A3E64">
        <w:rPr>
          <w:rFonts w:hint="eastAsia"/>
          <w:rtl/>
        </w:rPr>
        <w:t>כללי</w:t>
      </w:r>
      <w:r w:rsidR="00204AE0">
        <w:rPr>
          <w:rFonts w:hint="cs"/>
          <w:rtl/>
        </w:rPr>
        <w:t>ם למילוי חוברת ההצעה</w:t>
      </w:r>
      <w:bookmarkEnd w:id="213"/>
      <w:bookmarkEnd w:id="214"/>
      <w:bookmarkEnd w:id="215"/>
    </w:p>
    <w:p w14:paraId="5BA599C6" w14:textId="77777777" w:rsidR="000B02CF" w:rsidRPr="00AA29ED" w:rsidRDefault="00F5487A" w:rsidP="0011018E">
      <w:pPr>
        <w:pStyle w:val="3-"/>
        <w:rPr>
          <w:rtl/>
        </w:rPr>
      </w:pPr>
      <w:bookmarkStart w:id="21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6"/>
    </w:p>
    <w:p w14:paraId="7B092136" w14:textId="773BF242" w:rsidR="004E394B" w:rsidRDefault="00F5487A" w:rsidP="0011018E">
      <w:pPr>
        <w:pStyle w:val="3-"/>
        <w:rPr>
          <w:rtl/>
        </w:rPr>
      </w:pPr>
      <w:bookmarkStart w:id="21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7"/>
    </w:p>
    <w:p w14:paraId="284BFE1E" w14:textId="5DDF90B8" w:rsidR="004E394B" w:rsidRPr="00116E05" w:rsidRDefault="00F5487A" w:rsidP="0011018E">
      <w:pPr>
        <w:pStyle w:val="3-"/>
        <w:rPr>
          <w:rtl/>
        </w:rPr>
      </w:pPr>
      <w:bookmarkStart w:id="21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8"/>
      <w:r w:rsidRPr="00116E05">
        <w:rPr>
          <w:rFonts w:hint="cs"/>
          <w:rtl/>
        </w:rPr>
        <w:t xml:space="preserve"> </w:t>
      </w:r>
    </w:p>
    <w:p w14:paraId="06609527" w14:textId="03C30200" w:rsidR="00B11972" w:rsidRPr="00116E05" w:rsidRDefault="00F5487A" w:rsidP="0011018E">
      <w:pPr>
        <w:pStyle w:val="3-"/>
        <w:rPr>
          <w:rtl/>
        </w:rPr>
      </w:pPr>
      <w:bookmarkStart w:id="21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19"/>
    </w:p>
    <w:p w14:paraId="42469AE3" w14:textId="7127BE3E" w:rsidR="009351AA" w:rsidRDefault="00F5487A" w:rsidP="0011018E">
      <w:pPr>
        <w:pStyle w:val="3-"/>
        <w:rPr>
          <w:rtl/>
        </w:rPr>
      </w:pPr>
      <w:bookmarkStart w:id="22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BD3525">
        <w:rPr>
          <w:rtl/>
        </w:rPr>
        <w:t>המשרד</w:t>
      </w:r>
      <w:r>
        <w:rPr>
          <w:rFonts w:hint="cs"/>
          <w:rtl/>
        </w:rPr>
        <w:t>.</w:t>
      </w:r>
      <w:bookmarkEnd w:id="220"/>
    </w:p>
    <w:p w14:paraId="29B0C644" w14:textId="77777777" w:rsidR="004E394B" w:rsidRPr="00EC0034" w:rsidRDefault="00F5487A" w:rsidP="00973BC2">
      <w:pPr>
        <w:pStyle w:val="1ff2"/>
        <w:rPr>
          <w:rtl/>
        </w:rPr>
      </w:pPr>
      <w:bookmarkStart w:id="221" w:name="_Toc256000050"/>
      <w:bookmarkStart w:id="222" w:name="_Toc32477906"/>
      <w:bookmarkStart w:id="223" w:name="_Toc43400627"/>
      <w:bookmarkStart w:id="224" w:name="_Toc44931936"/>
      <w:bookmarkStart w:id="225" w:name="_Toc44932023"/>
      <w:bookmarkStart w:id="226" w:name="_Toc53331344"/>
      <w:bookmarkStart w:id="227" w:name="_Toc173823726"/>
      <w:bookmarkStart w:id="228" w:name="_Toc173825534"/>
      <w:bookmarkStart w:id="229" w:name="_Toc516503366"/>
      <w:r w:rsidRPr="00EC0034">
        <w:rPr>
          <w:rFonts w:hint="cs"/>
          <w:rtl/>
        </w:rPr>
        <w:t>פרטי המציע</w:t>
      </w:r>
      <w:bookmarkEnd w:id="221"/>
      <w:bookmarkEnd w:id="222"/>
      <w:bookmarkEnd w:id="223"/>
      <w:bookmarkEnd w:id="224"/>
      <w:bookmarkEnd w:id="225"/>
      <w:bookmarkEnd w:id="226"/>
      <w:bookmarkEnd w:id="227"/>
      <w:bookmarkEnd w:id="228"/>
    </w:p>
    <w:tbl>
      <w:tblPr>
        <w:tblStyle w:val="affff9"/>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DD3E99" w14:paraId="67B64207" w14:textId="77777777" w:rsidTr="005C132D">
        <w:trPr>
          <w:trHeight w:val="885"/>
          <w:tblHeader/>
        </w:trPr>
        <w:tc>
          <w:tcPr>
            <w:tcW w:w="2019" w:type="pct"/>
            <w:vAlign w:val="center"/>
          </w:tcPr>
          <w:p w14:paraId="7DB2E356"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2C842C4" w14:textId="77777777" w:rsidR="0042795F" w:rsidRPr="005777FC" w:rsidRDefault="0042795F" w:rsidP="005C132D">
            <w:pPr>
              <w:spacing w:before="120" w:after="120" w:line="360" w:lineRule="auto"/>
              <w:rPr>
                <w:rFonts w:ascii="David" w:hAnsi="David" w:cs="David"/>
                <w:sz w:val="24"/>
                <w:szCs w:val="24"/>
                <w:rtl/>
              </w:rPr>
            </w:pPr>
          </w:p>
        </w:tc>
      </w:tr>
      <w:tr w:rsidR="00DD3E99" w14:paraId="3725A97A" w14:textId="77777777" w:rsidTr="005C132D">
        <w:trPr>
          <w:trHeight w:val="20"/>
        </w:trPr>
        <w:tc>
          <w:tcPr>
            <w:tcW w:w="2019" w:type="pct"/>
            <w:vAlign w:val="center"/>
          </w:tcPr>
          <w:p w14:paraId="560FE4CD"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3AC979A5"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5E4C7B5E" w14:textId="77777777" w:rsidR="0042795F" w:rsidRPr="005777FC" w:rsidRDefault="0042795F" w:rsidP="005C132D">
            <w:pPr>
              <w:spacing w:before="120" w:after="120" w:line="360" w:lineRule="auto"/>
              <w:rPr>
                <w:rFonts w:ascii="David" w:hAnsi="David" w:cs="David"/>
                <w:sz w:val="24"/>
                <w:szCs w:val="24"/>
                <w:rtl/>
              </w:rPr>
            </w:pPr>
          </w:p>
        </w:tc>
      </w:tr>
      <w:tr w:rsidR="00DD3E99" w14:paraId="0261DAEF" w14:textId="77777777" w:rsidTr="005C132D">
        <w:trPr>
          <w:trHeight w:val="20"/>
        </w:trPr>
        <w:tc>
          <w:tcPr>
            <w:tcW w:w="2019" w:type="pct"/>
            <w:vAlign w:val="center"/>
          </w:tcPr>
          <w:p w14:paraId="3AE38F7A"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47041336" w14:textId="77777777" w:rsidR="0042795F" w:rsidRPr="005777FC" w:rsidRDefault="0042795F" w:rsidP="005C132D">
            <w:pPr>
              <w:spacing w:before="120" w:after="120" w:line="360" w:lineRule="auto"/>
              <w:rPr>
                <w:rFonts w:ascii="David" w:hAnsi="David" w:cs="David"/>
                <w:sz w:val="24"/>
                <w:szCs w:val="24"/>
                <w:rtl/>
              </w:rPr>
            </w:pPr>
          </w:p>
        </w:tc>
      </w:tr>
      <w:tr w:rsidR="00DD3E99" w14:paraId="24774BA8" w14:textId="77777777" w:rsidTr="005C132D">
        <w:trPr>
          <w:trHeight w:val="793"/>
        </w:trPr>
        <w:tc>
          <w:tcPr>
            <w:tcW w:w="2019" w:type="pct"/>
            <w:vAlign w:val="center"/>
          </w:tcPr>
          <w:p w14:paraId="7F18ADE8" w14:textId="77777777" w:rsidR="004279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70D48821" w14:textId="77777777" w:rsidR="0042795F" w:rsidRPr="005777FC" w:rsidRDefault="0042795F" w:rsidP="005C132D">
            <w:pPr>
              <w:spacing w:before="120" w:after="120" w:line="360" w:lineRule="auto"/>
              <w:rPr>
                <w:rFonts w:ascii="David" w:hAnsi="David" w:cs="David"/>
                <w:sz w:val="24"/>
                <w:szCs w:val="24"/>
                <w:rtl/>
              </w:rPr>
            </w:pPr>
          </w:p>
        </w:tc>
      </w:tr>
      <w:tr w:rsidR="00DD3E99" w14:paraId="5BCCE91C" w14:textId="77777777" w:rsidTr="005C132D">
        <w:trPr>
          <w:trHeight w:val="1089"/>
        </w:trPr>
        <w:tc>
          <w:tcPr>
            <w:tcW w:w="2019" w:type="pct"/>
            <w:vMerge w:val="restart"/>
            <w:vAlign w:val="center"/>
          </w:tcPr>
          <w:p w14:paraId="0F9E34A4" w14:textId="77777777" w:rsidR="0014115F" w:rsidRPr="005777FC" w:rsidRDefault="00F5487A"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43562B6E" w14:textId="77777777" w:rsidR="0014115F" w:rsidRPr="005777FC" w:rsidRDefault="00F5487A"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DD3E99" w14:paraId="1EE44BFA" w14:textId="77777777" w:rsidTr="005C132D">
        <w:trPr>
          <w:trHeight w:val="1089"/>
        </w:trPr>
        <w:tc>
          <w:tcPr>
            <w:tcW w:w="2019" w:type="pct"/>
            <w:vMerge/>
            <w:vAlign w:val="center"/>
          </w:tcPr>
          <w:p w14:paraId="5F17C251"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2D8693E4" w14:textId="77777777" w:rsidR="0014115F" w:rsidRPr="005777FC" w:rsidRDefault="00F5487A"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DD3E99" w14:paraId="3399682C" w14:textId="77777777" w:rsidTr="005C132D">
        <w:trPr>
          <w:trHeight w:val="1089"/>
        </w:trPr>
        <w:tc>
          <w:tcPr>
            <w:tcW w:w="2019" w:type="pct"/>
            <w:vMerge/>
            <w:vAlign w:val="center"/>
          </w:tcPr>
          <w:p w14:paraId="37436780"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2FE65D63" w14:textId="77777777" w:rsidR="0014115F" w:rsidRPr="005777FC" w:rsidRDefault="00F5487A"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DD3E99" w14:paraId="1C29FA9D" w14:textId="77777777" w:rsidTr="005C132D">
        <w:trPr>
          <w:trHeight w:val="1089"/>
        </w:trPr>
        <w:tc>
          <w:tcPr>
            <w:tcW w:w="2019" w:type="pct"/>
            <w:vMerge/>
            <w:vAlign w:val="center"/>
          </w:tcPr>
          <w:p w14:paraId="1F3E2538"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2E26A8E4" w14:textId="77777777" w:rsidR="0014115F" w:rsidRPr="005777FC" w:rsidRDefault="00F5487A"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11800CF7" w14:textId="77777777" w:rsidR="009241A0" w:rsidRDefault="00F5487A" w:rsidP="009241A0">
      <w:pPr>
        <w:pStyle w:val="2"/>
        <w:numPr>
          <w:ilvl w:val="0"/>
          <w:numId w:val="0"/>
        </w:numPr>
        <w:bidi/>
        <w:ind w:left="1069"/>
        <w:rPr>
          <w:rtl/>
        </w:rPr>
      </w:pPr>
      <w:r w:rsidRPr="0095640C">
        <w:rPr>
          <w:sz w:val="24"/>
          <w:szCs w:val="24"/>
          <w:rtl/>
        </w:rPr>
        <w:br w:type="textWrapping" w:clear="all"/>
      </w:r>
    </w:p>
    <w:p w14:paraId="787E0E7C" w14:textId="77777777" w:rsidR="009241A0" w:rsidRDefault="009241A0" w:rsidP="009241A0">
      <w:pPr>
        <w:pStyle w:val="2"/>
        <w:numPr>
          <w:ilvl w:val="0"/>
          <w:numId w:val="0"/>
        </w:numPr>
        <w:bidi/>
        <w:ind w:left="1069"/>
        <w:rPr>
          <w:rtl/>
        </w:rPr>
      </w:pPr>
    </w:p>
    <w:p w14:paraId="16FE9213" w14:textId="77777777" w:rsidR="001173E7" w:rsidRPr="00EC0034" w:rsidRDefault="00F5487A" w:rsidP="00973BC2">
      <w:pPr>
        <w:pStyle w:val="1ff2"/>
        <w:rPr>
          <w:rtl/>
        </w:rPr>
      </w:pPr>
      <w:bookmarkStart w:id="230" w:name="_Toc256000051"/>
      <w:bookmarkStart w:id="231" w:name="_Toc173823727"/>
      <w:bookmarkStart w:id="232" w:name="_Toc173825535"/>
      <w:r w:rsidRPr="00EC0034">
        <w:rPr>
          <w:rFonts w:hint="cs"/>
          <w:rtl/>
        </w:rPr>
        <w:t xml:space="preserve">הוכחת </w:t>
      </w:r>
      <w:bookmarkStart w:id="233" w:name="_Toc32477907"/>
      <w:bookmarkStart w:id="234" w:name="_Toc43400628"/>
      <w:bookmarkStart w:id="235" w:name="_Toc44931937"/>
      <w:bookmarkStart w:id="236" w:name="_Toc44932024"/>
      <w:bookmarkStart w:id="237" w:name="_Toc53331345"/>
      <w:r w:rsidR="004E394B" w:rsidRPr="00EC0034">
        <w:rPr>
          <w:rFonts w:hint="cs"/>
          <w:rtl/>
        </w:rPr>
        <w:t>עמידה בתנאי הסף</w:t>
      </w:r>
      <w:r w:rsidR="000B02CF" w:rsidRPr="00EC0034">
        <w:rPr>
          <w:rFonts w:hint="cs"/>
          <w:rtl/>
        </w:rPr>
        <w:t xml:space="preserve"> של המכר</w:t>
      </w:r>
      <w:bookmarkEnd w:id="233"/>
      <w:bookmarkEnd w:id="234"/>
      <w:bookmarkEnd w:id="235"/>
      <w:bookmarkEnd w:id="236"/>
      <w:bookmarkEnd w:id="237"/>
      <w:r w:rsidR="001B4C8A" w:rsidRPr="00EC0034">
        <w:rPr>
          <w:rFonts w:hint="cs"/>
          <w:rtl/>
        </w:rPr>
        <w:t>ז</w:t>
      </w:r>
      <w:bookmarkEnd w:id="230"/>
      <w:bookmarkEnd w:id="231"/>
      <w:bookmarkEnd w:id="232"/>
    </w:p>
    <w:p w14:paraId="3F36B373" w14:textId="77777777" w:rsidR="004E394B" w:rsidRPr="00FF7633" w:rsidRDefault="00F5487A" w:rsidP="00A44195">
      <w:pPr>
        <w:pStyle w:val="2-0"/>
        <w:rPr>
          <w:u w:val="single"/>
          <w:rtl/>
        </w:rPr>
      </w:pPr>
      <w:bookmarkStart w:id="23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8"/>
    </w:p>
    <w:p w14:paraId="308F26BC" w14:textId="77777777" w:rsidR="008C1A0C" w:rsidRDefault="00F5487A" w:rsidP="00A44195">
      <w:pPr>
        <w:pStyle w:val="2-"/>
        <w:rPr>
          <w:rtl/>
        </w:rPr>
      </w:pPr>
      <w:bookmarkStart w:id="239" w:name="_Toc42501732"/>
      <w:bookmarkStart w:id="240" w:name="_Toc42589790"/>
      <w:bookmarkStart w:id="241" w:name="_Toc42589883"/>
      <w:bookmarkStart w:id="242" w:name="_Toc43197220"/>
      <w:bookmarkStart w:id="243" w:name="_Toc44931938"/>
      <w:bookmarkStart w:id="244" w:name="_Toc44932025"/>
      <w:bookmarkStart w:id="245" w:name="_Toc49766700"/>
      <w:bookmarkStart w:id="246" w:name="_Toc49766789"/>
      <w:bookmarkStart w:id="247" w:name="_Toc53330152"/>
      <w:bookmarkStart w:id="248" w:name="_Toc42501733"/>
      <w:bookmarkStart w:id="249" w:name="_Toc42589791"/>
      <w:bookmarkStart w:id="250" w:name="_Toc42589884"/>
      <w:bookmarkStart w:id="251" w:name="_Toc43197221"/>
      <w:bookmarkStart w:id="252" w:name="_Toc44931939"/>
      <w:bookmarkStart w:id="253" w:name="_Toc44932026"/>
      <w:bookmarkStart w:id="254" w:name="_Toc49766701"/>
      <w:bookmarkStart w:id="255" w:name="_Toc49766790"/>
      <w:bookmarkStart w:id="256" w:name="_Toc53330153"/>
      <w:bookmarkStart w:id="257" w:name="_Toc43400629"/>
      <w:bookmarkStart w:id="258" w:name="_Toc44931940"/>
      <w:bookmarkStart w:id="259" w:name="_Toc44932027"/>
      <w:bookmarkStart w:id="260" w:name="_Toc53331347"/>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1" w:name="_Toc53331348"/>
      <w:bookmarkEnd w:id="257"/>
      <w:bookmarkEnd w:id="258"/>
      <w:bookmarkEnd w:id="259"/>
      <w:bookmarkEnd w:id="260"/>
      <w:r w:rsidR="00AA16F8">
        <w:t xml:space="preserve"> </w:t>
      </w:r>
    </w:p>
    <w:p w14:paraId="7ECDB99C" w14:textId="77777777" w:rsidR="00AA16F8" w:rsidRPr="000A437B" w:rsidRDefault="00F5487A" w:rsidP="0011018E">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1"/>
    </w:p>
    <w:p w14:paraId="3556822B" w14:textId="77777777" w:rsidR="00BB11E1" w:rsidRPr="002F1CE5" w:rsidRDefault="00F5487A" w:rsidP="005B72AF">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2CC860F" w14:textId="77777777" w:rsidR="004E394B" w:rsidRPr="00741C3C" w:rsidRDefault="00F5487A" w:rsidP="00E205FB">
      <w:pPr>
        <w:pStyle w:val="42"/>
        <w:rPr>
          <w:rtl/>
        </w:rPr>
      </w:pPr>
      <w:r w:rsidRPr="00741C3C">
        <w:rPr>
          <w:rtl/>
        </w:rPr>
        <w:t>המציע רשום בישראל כדין.</w:t>
      </w:r>
    </w:p>
    <w:p w14:paraId="0B3FD082" w14:textId="77777777" w:rsidR="00082200" w:rsidRPr="000A437B" w:rsidRDefault="00F5487A" w:rsidP="00E205F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62" w:name="html_registration_proof_preview"/>
      <w:r w:rsidR="009B634F">
        <w:pict w14:anchorId="5B82C3DA">
          <v:rect id="_x0000_i1026" style="width:414pt;height:1.5pt" o:hrstd="t" o:hr="t" fillcolor="gray" stroked="f">
            <v:path strokeok="f"/>
          </v:rect>
        </w:pict>
      </w:r>
    </w:p>
    <w:p w14:paraId="2A2EC3A6" w14:textId="77777777" w:rsidR="00DD3E99" w:rsidRDefault="009B634F">
      <w:pPr>
        <w:bidi w:val="0"/>
        <w:rPr>
          <w:rFonts w:eastAsia="David"/>
          <w:caps/>
        </w:rPr>
      </w:pPr>
      <w:r>
        <w:pict w14:anchorId="42A06B18">
          <v:rect id="_x0000_i1027" style="width:414pt;height:1.5pt" o:hrstd="t" o:hr="t" fillcolor="gray" stroked="f">
            <v:path strokeok="f"/>
          </v:rect>
        </w:pict>
      </w:r>
    </w:p>
    <w:p w14:paraId="5F148886" w14:textId="77777777" w:rsidR="00DD3E99" w:rsidRDefault="009B634F">
      <w:pPr>
        <w:bidi w:val="0"/>
        <w:rPr>
          <w:rFonts w:eastAsia="David"/>
          <w:caps/>
        </w:rPr>
      </w:pPr>
      <w:r>
        <w:pict w14:anchorId="1F395CF3">
          <v:rect id="_x0000_i1028" style="width:414pt;height:1.5pt" o:hrstd="t" o:hr="t" fillcolor="gray" stroked="f">
            <v:path strokeok="f"/>
          </v:rect>
        </w:pict>
      </w:r>
    </w:p>
    <w:bookmarkEnd w:id="262"/>
    <w:p w14:paraId="31C678FD" w14:textId="77777777" w:rsidR="00082200" w:rsidRPr="000A437B" w:rsidRDefault="00A3613B" w:rsidP="00E205FB">
      <w:pPr>
        <w:pStyle w:val="42"/>
        <w:rPr>
          <w:rtl/>
        </w:rPr>
      </w:pPr>
      <w:r>
        <w:rPr>
          <w:rFonts w:hint="cs"/>
          <w:rtl/>
        </w:rPr>
        <w:t xml:space="preserve"> ____________________________________________________________________________________________________________________________________________________________________________</w:t>
      </w:r>
    </w:p>
    <w:p w14:paraId="261C4280" w14:textId="77777777" w:rsidR="009E4565" w:rsidRPr="002F1CE5" w:rsidRDefault="00F5487A" w:rsidP="005B72AF">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252FF202" w14:textId="77777777" w:rsidR="008B27AC" w:rsidRPr="008C253B" w:rsidRDefault="00F5487A" w:rsidP="00E205FB">
      <w:pPr>
        <w:pStyle w:val="5-"/>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3B63F179" w14:textId="77777777" w:rsidR="00554187" w:rsidRDefault="00F5487A" w:rsidP="00E205FB">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4337206" w14:textId="77777777" w:rsidR="00554187" w:rsidRPr="00426CDE" w:rsidRDefault="00F5487A" w:rsidP="00E205FB">
      <w:pPr>
        <w:pStyle w:val="6-0"/>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4A9F319" w14:textId="77777777" w:rsidR="00082200" w:rsidRDefault="00F5487A" w:rsidP="00E205F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3" w:name="nispach3_1"/>
      <w:r w:rsidRPr="00A65735">
        <w:rPr>
          <w:b/>
          <w:bCs/>
          <w:rtl/>
        </w:rPr>
        <w:t>2</w:t>
      </w:r>
      <w:bookmarkEnd w:id="263"/>
      <w:r w:rsidR="00CA733A" w:rsidRPr="00A65735">
        <w:rPr>
          <w:b/>
          <w:bCs/>
          <w:rtl/>
        </w:rPr>
        <w:t>.</w:t>
      </w:r>
    </w:p>
    <w:p w14:paraId="46DFD249" w14:textId="77777777" w:rsidR="008B27AC" w:rsidRPr="008C253B" w:rsidRDefault="00F5487A" w:rsidP="00E205FB">
      <w:pPr>
        <w:pStyle w:val="5-"/>
        <w:rPr>
          <w:rtl/>
        </w:rPr>
      </w:pPr>
      <w:r w:rsidRPr="008C253B">
        <w:rPr>
          <w:rFonts w:hint="cs"/>
          <w:rtl/>
        </w:rPr>
        <w:t>היעדר הרשעות</w:t>
      </w:r>
      <w:r w:rsidR="00E51FD8" w:rsidRPr="008C253B">
        <w:rPr>
          <w:rFonts w:hint="cs"/>
          <w:rtl/>
        </w:rPr>
        <w:t xml:space="preserve"> </w:t>
      </w:r>
      <w:r w:rsidR="00E51FD8" w:rsidRPr="008C253B">
        <w:rPr>
          <w:rtl/>
        </w:rPr>
        <w:t>–</w:t>
      </w:r>
      <w:r w:rsidRPr="008C253B">
        <w:rPr>
          <w:rFonts w:hint="cs"/>
          <w:rtl/>
        </w:rPr>
        <w:t xml:space="preserve"> </w:t>
      </w:r>
    </w:p>
    <w:p w14:paraId="139309F2" w14:textId="77777777" w:rsidR="00082200" w:rsidRPr="00DE0651" w:rsidRDefault="00F5487A" w:rsidP="00E205FB">
      <w:pPr>
        <w:pStyle w:val="6-0"/>
        <w:rPr>
          <w:rtl/>
        </w:rPr>
      </w:pPr>
      <w:bookmarkStart w:id="26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AF15113" w14:textId="77777777" w:rsidR="004E394B" w:rsidRPr="00082200" w:rsidRDefault="00F5487A" w:rsidP="00E205F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5" w:name="nispach4_1"/>
      <w:r w:rsidRPr="00A65735">
        <w:rPr>
          <w:b/>
          <w:bCs/>
          <w:rtl/>
        </w:rPr>
        <w:t>3</w:t>
      </w:r>
      <w:bookmarkEnd w:id="265"/>
      <w:r w:rsidR="00E40724" w:rsidRPr="00A65735">
        <w:rPr>
          <w:b/>
          <w:bCs/>
          <w:rtl/>
        </w:rPr>
        <w:t>.</w:t>
      </w:r>
    </w:p>
    <w:bookmarkEnd w:id="264"/>
    <w:p w14:paraId="66BFF64E" w14:textId="77777777" w:rsidR="008B27AC" w:rsidRPr="008C253B" w:rsidRDefault="00F5487A" w:rsidP="00E205FB">
      <w:pPr>
        <w:pStyle w:val="5-"/>
        <w:rPr>
          <w:rtl/>
        </w:rPr>
      </w:pPr>
      <w:r w:rsidRPr="008C253B">
        <w:rPr>
          <w:rFonts w:hint="cs"/>
          <w:rtl/>
        </w:rPr>
        <w:t xml:space="preserve">ייצוג הולם לאנשים עם מוגבלות  (יש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rtl/>
        </w:rPr>
        <w:t xml:space="preserve"> </w:t>
      </w:r>
      <w:r w:rsidR="001B067E" w:rsidRPr="008C253B">
        <w:rPr>
          <w:rtl/>
        </w:rPr>
        <w:t>–</w:t>
      </w:r>
    </w:p>
    <w:p w14:paraId="6D58F536" w14:textId="77777777" w:rsidR="004E394B" w:rsidRPr="000A437B" w:rsidRDefault="00F5487A" w:rsidP="00E205F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8C40185" w14:textId="77777777" w:rsidR="004E394B" w:rsidRPr="000A437B" w:rsidRDefault="00F5487A" w:rsidP="00E205FB">
      <w:pPr>
        <w:pStyle w:val="53"/>
        <w:rPr>
          <w:rtl/>
        </w:rPr>
      </w:pPr>
      <w:r w:rsidRPr="000A437B">
        <w:rPr>
          <w:rtl/>
        </w:rPr>
        <w:t xml:space="preserve">הוראות סעיף 9 לחוק שוויון זכויות לאנשים עם מוגבלות חלות על המציע והוא מקיים אותן. </w:t>
      </w:r>
    </w:p>
    <w:p w14:paraId="627B0A2E" w14:textId="77777777" w:rsidR="004E394B" w:rsidRPr="000A437B" w:rsidRDefault="00F5487A" w:rsidP="00E205FB">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25426FC3" w14:textId="77777777" w:rsidR="004E394B" w:rsidRPr="008C253B" w:rsidRDefault="00F5487A" w:rsidP="00E205FB">
      <w:pPr>
        <w:pStyle w:val="53"/>
        <w:rPr>
          <w:rtl/>
        </w:rPr>
      </w:pPr>
      <w:r w:rsidRPr="008C253B">
        <w:rPr>
          <w:rtl/>
        </w:rPr>
        <w:t>המציע מעסיק פחות מ-100 עובדים.</w:t>
      </w:r>
      <w:r w:rsidR="007B5800" w:rsidRPr="008C253B">
        <w:rPr>
          <w:rFonts w:hint="cs"/>
          <w:rtl/>
        </w:rPr>
        <w:t xml:space="preserve"> </w:t>
      </w:r>
    </w:p>
    <w:p w14:paraId="00C658A5" w14:textId="77777777" w:rsidR="004E394B" w:rsidRPr="000A437B" w:rsidRDefault="00F5487A" w:rsidP="00E205FB">
      <w:pPr>
        <w:pStyle w:val="53"/>
        <w:rPr>
          <w:rtl/>
        </w:rPr>
      </w:pPr>
      <w:r w:rsidRPr="000A437B">
        <w:rPr>
          <w:rtl/>
        </w:rPr>
        <w:t>המציע מעסיק 100 עובדים או יותר.</w:t>
      </w:r>
    </w:p>
    <w:p w14:paraId="54436C62" w14:textId="77777777" w:rsidR="00C47C96" w:rsidRPr="00DF5D14" w:rsidRDefault="00F5487A" w:rsidP="00E205FB">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9A1DF84" w14:textId="77777777" w:rsidR="004E394B" w:rsidRPr="000A437B" w:rsidRDefault="00F5487A" w:rsidP="00E205FB">
      <w:pPr>
        <w:pStyle w:val="53"/>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 xml:space="preserve">זכויות </w:t>
      </w:r>
      <w:r w:rsidRPr="000A437B">
        <w:rPr>
          <w:rtl/>
        </w:rPr>
        <w:lastRenderedPageBreak/>
        <w:t>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208B02F" w14:textId="77777777" w:rsidR="00672287" w:rsidRPr="000A437B" w:rsidRDefault="00F5487A" w:rsidP="00E205FB">
      <w:pPr>
        <w:pStyle w:val="53"/>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25BBDC2" w14:textId="77777777" w:rsidR="00530B7E" w:rsidRDefault="00F5487A" w:rsidP="005B72AF">
      <w:pPr>
        <w:pStyle w:val="4-"/>
        <w:rPr>
          <w:rtl/>
        </w:r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448BAEA4" w14:textId="3ABBB717" w:rsidR="00530B7E" w:rsidRDefault="00BD3525" w:rsidP="00E205FB">
      <w:pPr>
        <w:pStyle w:val="5-"/>
        <w:rPr>
          <w:rtl/>
        </w:rPr>
      </w:pPr>
      <w:r>
        <w:rPr>
          <w:rFonts w:hint="cs"/>
          <w:rtl/>
        </w:rPr>
        <w:t>המשרד</w:t>
      </w:r>
      <w:r w:rsidR="00F5487A">
        <w:rPr>
          <w:rFonts w:hint="cs"/>
          <w:rtl/>
        </w:rPr>
        <w:t xml:space="preserve"> יהיה רשאי לבקש אישור על עמידה בתקנים או בתקנים זרים מקבילים, ככל שעמידה בתקן זר מקביל אפשרית בהתאם להוראות הדין.</w:t>
      </w:r>
    </w:p>
    <w:p w14:paraId="3DB7AA76"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557D979" w14:textId="77777777" w:rsidR="0011018E" w:rsidRPr="002A3E64" w:rsidRDefault="0011018E" w:rsidP="0011018E">
      <w:pPr>
        <w:pStyle w:val="2-"/>
        <w:rPr>
          <w:rtl/>
        </w:rPr>
      </w:pPr>
      <w:bookmarkStart w:id="266" w:name="_Toc43400630"/>
      <w:bookmarkStart w:id="267" w:name="_Toc44931941"/>
      <w:bookmarkStart w:id="268" w:name="_Toc44932028"/>
      <w:bookmarkStart w:id="269" w:name="_Toc53331349"/>
      <w:bookmarkStart w:id="270" w:name="show_professionalConditions_2"/>
      <w:bookmarkStart w:id="271" w:name="_Toc256000053"/>
      <w:bookmarkStart w:id="272" w:name="_Toc32477909"/>
      <w:bookmarkStart w:id="273" w:name="_Toc43400632"/>
      <w:bookmarkStart w:id="274" w:name="_Toc44931943"/>
      <w:bookmarkStart w:id="275" w:name="_Toc44932030"/>
      <w:bookmarkStart w:id="276" w:name="_Toc53331351"/>
      <w:bookmarkStart w:id="277" w:name="_Toc173823729"/>
      <w:bookmarkStart w:id="278" w:name="_Toc173825537"/>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6"/>
      <w:bookmarkEnd w:id="267"/>
      <w:bookmarkEnd w:id="268"/>
      <w:bookmarkEnd w:id="269"/>
    </w:p>
    <w:p w14:paraId="163EAE8F" w14:textId="77777777" w:rsidR="0011018E" w:rsidRPr="00DC3FDB" w:rsidRDefault="0011018E" w:rsidP="0011018E">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DBB4EE1" w14:textId="77777777" w:rsidR="0011018E" w:rsidRPr="00F1730A" w:rsidRDefault="0011018E" w:rsidP="0011018E">
      <w:pPr>
        <w:pStyle w:val="3-"/>
        <w:rPr>
          <w:b/>
          <w:bCs/>
          <w:rtl/>
        </w:rPr>
      </w:pPr>
      <w:r w:rsidRPr="00F1730A">
        <w:rPr>
          <w:rtl/>
        </w:rPr>
        <w:t>המציע יצרף את המסמכים הבאים:</w:t>
      </w:r>
    </w:p>
    <w:p w14:paraId="15CE1104" w14:textId="77777777" w:rsidR="0011018E" w:rsidRPr="00E205FB" w:rsidRDefault="0011018E" w:rsidP="0011018E">
      <w:pPr>
        <w:pStyle w:val="4-"/>
      </w:pPr>
      <w:r w:rsidRPr="00E205FB">
        <w:rPr>
          <w:rFonts w:hint="cs"/>
          <w:rtl/>
        </w:rPr>
        <w:t>תצהירים חתומים בנספחים ו',  ז'</w:t>
      </w:r>
    </w:p>
    <w:p w14:paraId="1D6F82EC" w14:textId="77777777" w:rsidR="0011018E" w:rsidRDefault="0011018E" w:rsidP="0011018E">
      <w:pPr>
        <w:pStyle w:val="4-"/>
        <w:rPr>
          <w:b/>
          <w:bCs/>
        </w:rPr>
      </w:pPr>
      <w:bookmarkStart w:id="279" w:name="_Ref204677540"/>
      <w:r w:rsidRPr="00BB1430">
        <w:rPr>
          <w:rtl/>
        </w:rPr>
        <w:t xml:space="preserve">עבור המציע, הגיאולוג הראשי וגיאולוג האתר </w:t>
      </w:r>
      <w:r>
        <w:rPr>
          <w:rFonts w:hint="cs"/>
          <w:rtl/>
        </w:rPr>
        <w:t xml:space="preserve">בנפרד </w:t>
      </w:r>
      <w:r w:rsidRPr="00BB1430">
        <w:rPr>
          <w:rtl/>
        </w:rPr>
        <w:t>יש לצרף רשימה מסודרת בטבלה</w:t>
      </w:r>
      <w:r w:rsidRPr="00BB1430">
        <w:rPr>
          <w:rFonts w:hint="cs"/>
          <w:rtl/>
        </w:rPr>
        <w:t xml:space="preserve"> </w:t>
      </w:r>
      <w:r w:rsidRPr="00BB1430">
        <w:rPr>
          <w:rtl/>
        </w:rPr>
        <w:t>של פרויקטים/עבודות קודמות וניסיון רלוונטי בצירוף תיאור העבודה,</w:t>
      </w:r>
      <w:r w:rsidRPr="00BB1430">
        <w:rPr>
          <w:rFonts w:hint="cs"/>
          <w:rtl/>
        </w:rPr>
        <w:t xml:space="preserve"> </w:t>
      </w:r>
      <w:r w:rsidRPr="00BB1430">
        <w:rPr>
          <w:rtl/>
        </w:rPr>
        <w:t>מועד ביצועה, רשימת ממליצים ואנשי קשר של גורמים ולקוחות עבורם בוצעו</w:t>
      </w:r>
      <w:r w:rsidRPr="00BB1430">
        <w:rPr>
          <w:rFonts w:hint="cs"/>
          <w:rtl/>
        </w:rPr>
        <w:t xml:space="preserve"> </w:t>
      </w:r>
      <w:r w:rsidRPr="00BB1430">
        <w:rPr>
          <w:rtl/>
        </w:rPr>
        <w:t>עבודות בצירוף פירוט דרכי ההתקשרות עמם, כמפורט להלן</w:t>
      </w:r>
      <w:r>
        <w:rPr>
          <w:rFonts w:hint="cs"/>
          <w:rtl/>
        </w:rPr>
        <w:t>:</w:t>
      </w:r>
      <w:bookmarkEnd w:id="279"/>
    </w:p>
    <w:tbl>
      <w:tblPr>
        <w:bidiVisual/>
        <w:tblW w:w="7503" w:type="dxa"/>
        <w:tblInd w:w="2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1225"/>
        <w:gridCol w:w="945"/>
        <w:gridCol w:w="945"/>
        <w:gridCol w:w="945"/>
        <w:gridCol w:w="897"/>
        <w:gridCol w:w="993"/>
      </w:tblGrid>
      <w:tr w:rsidR="0011018E" w:rsidRPr="00314B9E" w14:paraId="3AB40703" w14:textId="77777777" w:rsidTr="00D44521">
        <w:tc>
          <w:tcPr>
            <w:tcW w:w="1553" w:type="dxa"/>
            <w:shd w:val="clear" w:color="auto" w:fill="E6E6E6"/>
            <w:vAlign w:val="center"/>
          </w:tcPr>
          <w:p w14:paraId="59FE619D"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1225" w:type="dxa"/>
            <w:shd w:val="clear" w:color="auto" w:fill="E6E6E6"/>
            <w:vAlign w:val="center"/>
          </w:tcPr>
          <w:p w14:paraId="0EF3A1A0" w14:textId="77777777" w:rsidR="0011018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תקופת/</w:t>
            </w:r>
          </w:p>
          <w:p w14:paraId="338C2595"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שנת ביצוע העבודה</w:t>
            </w:r>
          </w:p>
        </w:tc>
        <w:tc>
          <w:tcPr>
            <w:tcW w:w="945" w:type="dxa"/>
            <w:shd w:val="clear" w:color="auto" w:fill="E6E6E6"/>
          </w:tcPr>
          <w:p w14:paraId="228A9049" w14:textId="77777777" w:rsidR="0011018E" w:rsidRPr="00314B9E" w:rsidRDefault="0011018E" w:rsidP="00D44521">
            <w:pPr>
              <w:contextualSpacing/>
              <w:jc w:val="center"/>
              <w:rPr>
                <w:rFonts w:asciiTheme="majorBidi" w:hAnsiTheme="majorBidi"/>
                <w:b/>
                <w:bCs/>
                <w:sz w:val="20"/>
                <w:szCs w:val="20"/>
                <w:rtl/>
              </w:rPr>
            </w:pPr>
            <w:r>
              <w:rPr>
                <w:rFonts w:asciiTheme="majorBidi" w:hAnsiTheme="majorBidi" w:hint="cs"/>
                <w:b/>
                <w:bCs/>
                <w:sz w:val="20"/>
                <w:szCs w:val="20"/>
                <w:rtl/>
              </w:rPr>
              <w:t>גיאולוג ראשי</w:t>
            </w:r>
          </w:p>
        </w:tc>
        <w:tc>
          <w:tcPr>
            <w:tcW w:w="945" w:type="dxa"/>
            <w:shd w:val="clear" w:color="auto" w:fill="E6E6E6"/>
            <w:vAlign w:val="center"/>
          </w:tcPr>
          <w:p w14:paraId="38CDFB1D"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51276306"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6F0EAEB3"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2150FAD8" w14:textId="77777777" w:rsidR="0011018E" w:rsidRPr="00314B9E" w:rsidRDefault="0011018E" w:rsidP="00D44521">
            <w:pPr>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11018E" w:rsidRPr="00314B9E" w14:paraId="38776901" w14:textId="77777777" w:rsidTr="00D44521">
        <w:tc>
          <w:tcPr>
            <w:tcW w:w="1553" w:type="dxa"/>
          </w:tcPr>
          <w:p w14:paraId="277DD010" w14:textId="77777777" w:rsidR="0011018E" w:rsidRPr="00314B9E" w:rsidRDefault="0011018E" w:rsidP="00D44521">
            <w:pPr>
              <w:spacing w:line="360" w:lineRule="auto"/>
              <w:contextualSpacing/>
              <w:rPr>
                <w:rFonts w:asciiTheme="majorBidi" w:hAnsiTheme="majorBidi"/>
                <w:rtl/>
              </w:rPr>
            </w:pPr>
          </w:p>
        </w:tc>
        <w:tc>
          <w:tcPr>
            <w:tcW w:w="1225" w:type="dxa"/>
          </w:tcPr>
          <w:p w14:paraId="20A3C4B7" w14:textId="77777777" w:rsidR="0011018E" w:rsidRPr="00314B9E" w:rsidRDefault="0011018E" w:rsidP="00D44521">
            <w:pPr>
              <w:spacing w:line="360" w:lineRule="auto"/>
              <w:contextualSpacing/>
              <w:rPr>
                <w:rFonts w:asciiTheme="majorBidi" w:hAnsiTheme="majorBidi"/>
                <w:rtl/>
              </w:rPr>
            </w:pPr>
          </w:p>
        </w:tc>
        <w:tc>
          <w:tcPr>
            <w:tcW w:w="945" w:type="dxa"/>
          </w:tcPr>
          <w:p w14:paraId="45BE5E39" w14:textId="77777777" w:rsidR="0011018E" w:rsidRPr="00314B9E" w:rsidRDefault="0011018E" w:rsidP="00D44521">
            <w:pPr>
              <w:spacing w:line="360" w:lineRule="auto"/>
              <w:contextualSpacing/>
              <w:rPr>
                <w:rFonts w:asciiTheme="majorBidi" w:hAnsiTheme="majorBidi"/>
                <w:rtl/>
              </w:rPr>
            </w:pPr>
          </w:p>
        </w:tc>
        <w:tc>
          <w:tcPr>
            <w:tcW w:w="945" w:type="dxa"/>
          </w:tcPr>
          <w:p w14:paraId="33317DF6" w14:textId="77777777" w:rsidR="0011018E" w:rsidRPr="00314B9E" w:rsidRDefault="0011018E" w:rsidP="00D44521">
            <w:pPr>
              <w:spacing w:line="360" w:lineRule="auto"/>
              <w:contextualSpacing/>
              <w:rPr>
                <w:rFonts w:asciiTheme="majorBidi" w:hAnsiTheme="majorBidi"/>
                <w:rtl/>
              </w:rPr>
            </w:pPr>
          </w:p>
        </w:tc>
        <w:tc>
          <w:tcPr>
            <w:tcW w:w="945" w:type="dxa"/>
          </w:tcPr>
          <w:p w14:paraId="0CBA0443" w14:textId="77777777" w:rsidR="0011018E" w:rsidRPr="00314B9E" w:rsidRDefault="0011018E" w:rsidP="00D44521">
            <w:pPr>
              <w:spacing w:line="360" w:lineRule="auto"/>
              <w:contextualSpacing/>
              <w:rPr>
                <w:rFonts w:asciiTheme="majorBidi" w:hAnsiTheme="majorBidi"/>
                <w:rtl/>
              </w:rPr>
            </w:pPr>
          </w:p>
        </w:tc>
        <w:tc>
          <w:tcPr>
            <w:tcW w:w="897" w:type="dxa"/>
          </w:tcPr>
          <w:p w14:paraId="5742332A" w14:textId="77777777" w:rsidR="0011018E" w:rsidRPr="00314B9E" w:rsidRDefault="0011018E" w:rsidP="00D44521">
            <w:pPr>
              <w:spacing w:line="360" w:lineRule="auto"/>
              <w:contextualSpacing/>
              <w:rPr>
                <w:rFonts w:asciiTheme="majorBidi" w:hAnsiTheme="majorBidi"/>
                <w:rtl/>
              </w:rPr>
            </w:pPr>
          </w:p>
        </w:tc>
        <w:tc>
          <w:tcPr>
            <w:tcW w:w="993" w:type="dxa"/>
          </w:tcPr>
          <w:p w14:paraId="21B1AE46" w14:textId="77777777" w:rsidR="0011018E" w:rsidRPr="00314B9E" w:rsidRDefault="0011018E" w:rsidP="00D44521">
            <w:pPr>
              <w:spacing w:line="360" w:lineRule="auto"/>
              <w:contextualSpacing/>
              <w:rPr>
                <w:rFonts w:asciiTheme="majorBidi" w:hAnsiTheme="majorBidi"/>
                <w:rtl/>
              </w:rPr>
            </w:pPr>
          </w:p>
        </w:tc>
      </w:tr>
      <w:tr w:rsidR="0011018E" w:rsidRPr="00314B9E" w14:paraId="38C75EAC" w14:textId="77777777" w:rsidTr="00D44521">
        <w:tc>
          <w:tcPr>
            <w:tcW w:w="1553" w:type="dxa"/>
          </w:tcPr>
          <w:p w14:paraId="58042055" w14:textId="77777777" w:rsidR="0011018E" w:rsidRPr="00314B9E" w:rsidRDefault="0011018E" w:rsidP="00D44521">
            <w:pPr>
              <w:spacing w:line="360" w:lineRule="auto"/>
              <w:contextualSpacing/>
              <w:rPr>
                <w:rFonts w:asciiTheme="majorBidi" w:hAnsiTheme="majorBidi"/>
                <w:rtl/>
              </w:rPr>
            </w:pPr>
          </w:p>
        </w:tc>
        <w:tc>
          <w:tcPr>
            <w:tcW w:w="1225" w:type="dxa"/>
          </w:tcPr>
          <w:p w14:paraId="315935F8" w14:textId="77777777" w:rsidR="0011018E" w:rsidRPr="00314B9E" w:rsidRDefault="0011018E" w:rsidP="00D44521">
            <w:pPr>
              <w:spacing w:line="360" w:lineRule="auto"/>
              <w:contextualSpacing/>
              <w:rPr>
                <w:rFonts w:asciiTheme="majorBidi" w:hAnsiTheme="majorBidi"/>
                <w:rtl/>
              </w:rPr>
            </w:pPr>
          </w:p>
        </w:tc>
        <w:tc>
          <w:tcPr>
            <w:tcW w:w="945" w:type="dxa"/>
          </w:tcPr>
          <w:p w14:paraId="467843CF" w14:textId="77777777" w:rsidR="0011018E" w:rsidRPr="00314B9E" w:rsidRDefault="0011018E" w:rsidP="00D44521">
            <w:pPr>
              <w:spacing w:line="360" w:lineRule="auto"/>
              <w:contextualSpacing/>
              <w:rPr>
                <w:rFonts w:asciiTheme="majorBidi" w:hAnsiTheme="majorBidi"/>
                <w:rtl/>
              </w:rPr>
            </w:pPr>
          </w:p>
        </w:tc>
        <w:tc>
          <w:tcPr>
            <w:tcW w:w="945" w:type="dxa"/>
          </w:tcPr>
          <w:p w14:paraId="0ECE3870" w14:textId="77777777" w:rsidR="0011018E" w:rsidRPr="00314B9E" w:rsidRDefault="0011018E" w:rsidP="00D44521">
            <w:pPr>
              <w:spacing w:line="360" w:lineRule="auto"/>
              <w:contextualSpacing/>
              <w:rPr>
                <w:rFonts w:asciiTheme="majorBidi" w:hAnsiTheme="majorBidi"/>
                <w:rtl/>
              </w:rPr>
            </w:pPr>
          </w:p>
        </w:tc>
        <w:tc>
          <w:tcPr>
            <w:tcW w:w="945" w:type="dxa"/>
          </w:tcPr>
          <w:p w14:paraId="1857EB2B" w14:textId="77777777" w:rsidR="0011018E" w:rsidRPr="00314B9E" w:rsidRDefault="0011018E" w:rsidP="00D44521">
            <w:pPr>
              <w:spacing w:line="360" w:lineRule="auto"/>
              <w:contextualSpacing/>
              <w:rPr>
                <w:rFonts w:asciiTheme="majorBidi" w:hAnsiTheme="majorBidi"/>
                <w:rtl/>
              </w:rPr>
            </w:pPr>
          </w:p>
        </w:tc>
        <w:tc>
          <w:tcPr>
            <w:tcW w:w="897" w:type="dxa"/>
          </w:tcPr>
          <w:p w14:paraId="7FE59939" w14:textId="77777777" w:rsidR="0011018E" w:rsidRPr="00314B9E" w:rsidRDefault="0011018E" w:rsidP="00D44521">
            <w:pPr>
              <w:spacing w:line="360" w:lineRule="auto"/>
              <w:contextualSpacing/>
              <w:rPr>
                <w:rFonts w:asciiTheme="majorBidi" w:hAnsiTheme="majorBidi"/>
                <w:rtl/>
              </w:rPr>
            </w:pPr>
          </w:p>
        </w:tc>
        <w:tc>
          <w:tcPr>
            <w:tcW w:w="993" w:type="dxa"/>
          </w:tcPr>
          <w:p w14:paraId="26342049" w14:textId="77777777" w:rsidR="0011018E" w:rsidRPr="00314B9E" w:rsidRDefault="0011018E" w:rsidP="00D44521">
            <w:pPr>
              <w:spacing w:line="360" w:lineRule="auto"/>
              <w:contextualSpacing/>
              <w:rPr>
                <w:rFonts w:asciiTheme="majorBidi" w:hAnsiTheme="majorBidi"/>
                <w:rtl/>
              </w:rPr>
            </w:pPr>
          </w:p>
        </w:tc>
      </w:tr>
    </w:tbl>
    <w:p w14:paraId="5387B145" w14:textId="77777777" w:rsidR="0011018E" w:rsidRPr="00990667" w:rsidRDefault="0011018E" w:rsidP="0011018E">
      <w:pPr>
        <w:pStyle w:val="4-"/>
        <w:numPr>
          <w:ilvl w:val="0"/>
          <w:numId w:val="0"/>
        </w:numPr>
        <w:ind w:left="2160"/>
      </w:pPr>
    </w:p>
    <w:p w14:paraId="17A8742B" w14:textId="77777777" w:rsidR="0011018E" w:rsidRPr="00990667" w:rsidRDefault="0011018E" w:rsidP="0011018E">
      <w:pPr>
        <w:pStyle w:val="4-"/>
      </w:pPr>
      <w:r w:rsidRPr="00990667">
        <w:rPr>
          <w:rtl/>
        </w:rPr>
        <w:t xml:space="preserve">מובהר כי רשימת הפרויקטים/העבודות </w:t>
      </w:r>
      <w:r>
        <w:rPr>
          <w:rFonts w:hint="cs"/>
          <w:rtl/>
        </w:rPr>
        <w:t>תשמש</w:t>
      </w:r>
      <w:r w:rsidRPr="00990667">
        <w:rPr>
          <w:rtl/>
        </w:rPr>
        <w:t xml:space="preserve"> בסיס </w:t>
      </w:r>
      <w:r>
        <w:rPr>
          <w:rFonts w:hint="cs"/>
          <w:rtl/>
        </w:rPr>
        <w:t xml:space="preserve">גם </w:t>
      </w:r>
      <w:r w:rsidRPr="00990667">
        <w:rPr>
          <w:rtl/>
        </w:rPr>
        <w:t>לדירוג איכות ההצעות</w:t>
      </w:r>
      <w:r>
        <w:rPr>
          <w:rFonts w:hint="cs"/>
          <w:rtl/>
        </w:rPr>
        <w:t xml:space="preserve"> בחלק הבא</w:t>
      </w:r>
      <w:r w:rsidRPr="00990667">
        <w:rPr>
          <w:rtl/>
        </w:rPr>
        <w:t>.</w:t>
      </w:r>
      <w:r>
        <w:rPr>
          <w:rFonts w:hint="cs"/>
          <w:rtl/>
        </w:rPr>
        <w:t xml:space="preserve"> </w:t>
      </w:r>
      <w:r w:rsidRPr="00990667">
        <w:rPr>
          <w:rtl/>
        </w:rPr>
        <w:t>חוסר בשלמות מידע או נתונים ברשימה לפרויקט או לעבודה כלשהי, ייתכן</w:t>
      </w:r>
      <w:r>
        <w:rPr>
          <w:rFonts w:hint="cs"/>
          <w:rtl/>
        </w:rPr>
        <w:t xml:space="preserve"> </w:t>
      </w:r>
      <w:r w:rsidRPr="00990667">
        <w:rPr>
          <w:rtl/>
        </w:rPr>
        <w:t>ויביא לפסילת ההצעה</w:t>
      </w:r>
    </w:p>
    <w:p w14:paraId="347D4FC4" w14:textId="77777777" w:rsidR="0011018E" w:rsidRDefault="0011018E" w:rsidP="0011018E">
      <w:pPr>
        <w:pStyle w:val="4-"/>
        <w:rPr>
          <w:b/>
          <w:bCs/>
        </w:rPr>
      </w:pPr>
      <w:r w:rsidRPr="00990667">
        <w:rPr>
          <w:rtl/>
        </w:rPr>
        <w:t>יובהר, כי המשרד רשאי לפנות לאנשי קשר/לקוחות מהרשימה הנ"ל או</w:t>
      </w:r>
      <w:r w:rsidRPr="00990667">
        <w:rPr>
          <w:rFonts w:hint="cs"/>
          <w:rtl/>
        </w:rPr>
        <w:t xml:space="preserve"> </w:t>
      </w:r>
      <w:r w:rsidRPr="00990667">
        <w:rPr>
          <w:rtl/>
        </w:rPr>
        <w:t>ללקוחות אחרים על בסיס מידע קיים או העולה מן ההצעה או מבדיקתה על מנת</w:t>
      </w:r>
      <w:r w:rsidRPr="00990667">
        <w:rPr>
          <w:rFonts w:hint="cs"/>
          <w:rtl/>
        </w:rPr>
        <w:t xml:space="preserve"> </w:t>
      </w:r>
      <w:r w:rsidRPr="00990667">
        <w:rPr>
          <w:rtl/>
        </w:rPr>
        <w:t>להתרשם ממידת שביעות הרצון של לקוחות אלו מהשירותים שסופקו להם ע"י</w:t>
      </w:r>
      <w:r>
        <w:rPr>
          <w:rFonts w:hint="cs"/>
          <w:rtl/>
        </w:rPr>
        <w:t xml:space="preserve"> </w:t>
      </w:r>
      <w:r w:rsidRPr="00990667">
        <w:rPr>
          <w:rtl/>
        </w:rPr>
        <w:t>איש הצוות הרל</w:t>
      </w:r>
      <w:r>
        <w:rPr>
          <w:rFonts w:hint="cs"/>
          <w:rtl/>
        </w:rPr>
        <w:t>וו</w:t>
      </w:r>
      <w:r w:rsidRPr="00990667">
        <w:rPr>
          <w:rtl/>
        </w:rPr>
        <w:t>נטי.</w:t>
      </w:r>
    </w:p>
    <w:p w14:paraId="4669EA3E" w14:textId="77777777" w:rsidR="0011018E" w:rsidRPr="00990667" w:rsidRDefault="0011018E" w:rsidP="0011018E">
      <w:pPr>
        <w:pStyle w:val="4-"/>
      </w:pPr>
      <w:r w:rsidRPr="00990667">
        <w:rPr>
          <w:rtl/>
        </w:rPr>
        <w:t>במידת האפשר, ולצורך הוכחת עמידה בתנאי הסף ובדרישות הנוספות, יש לצרף</w:t>
      </w:r>
      <w:r>
        <w:rPr>
          <w:rFonts w:hint="cs"/>
          <w:rtl/>
        </w:rPr>
        <w:t xml:space="preserve"> </w:t>
      </w:r>
      <w:r w:rsidRPr="00990667">
        <w:rPr>
          <w:rtl/>
        </w:rPr>
        <w:t>דוגמאות לעבודות רלוונטיות בעלות מאפיינים דומים לשירותים המבוקשים</w:t>
      </w:r>
      <w:r>
        <w:rPr>
          <w:rFonts w:hint="cs"/>
          <w:rtl/>
        </w:rPr>
        <w:t xml:space="preserve"> </w:t>
      </w:r>
      <w:r w:rsidRPr="00990667">
        <w:rPr>
          <w:rtl/>
        </w:rPr>
        <w:t>במכרז זה</w:t>
      </w:r>
    </w:p>
    <w:p w14:paraId="684C36C5" w14:textId="77777777" w:rsidR="0011018E" w:rsidRPr="00990667" w:rsidRDefault="0011018E" w:rsidP="0011018E">
      <w:pPr>
        <w:pStyle w:val="4-"/>
        <w:rPr>
          <w:b/>
          <w:bCs/>
          <w:rtl/>
        </w:rPr>
      </w:pPr>
      <w:r w:rsidRPr="00990667">
        <w:rPr>
          <w:rtl/>
        </w:rPr>
        <w:t xml:space="preserve">ביחס לגיאולוג הראשי וגיאולוג האתר, יצרף המציע גם את המסמכים הבאים: </w:t>
      </w:r>
    </w:p>
    <w:p w14:paraId="4EDE1322" w14:textId="77777777" w:rsidR="0011018E" w:rsidRPr="004A7B56" w:rsidRDefault="0011018E" w:rsidP="0011018E">
      <w:pPr>
        <w:pStyle w:val="5-"/>
        <w:rPr>
          <w:rtl/>
        </w:rPr>
      </w:pPr>
      <w:r w:rsidRPr="004A7B56">
        <w:rPr>
          <w:rtl/>
        </w:rPr>
        <w:t>קורות חיים</w:t>
      </w:r>
      <w:r>
        <w:rPr>
          <w:rFonts w:hint="cs"/>
          <w:rtl/>
        </w:rPr>
        <w:t>;</w:t>
      </w:r>
    </w:p>
    <w:p w14:paraId="3890EAF3" w14:textId="77777777" w:rsidR="0011018E" w:rsidRPr="00003F11" w:rsidRDefault="0011018E" w:rsidP="0011018E">
      <w:pPr>
        <w:pStyle w:val="5-"/>
        <w:rPr>
          <w:rtl/>
        </w:rPr>
      </w:pPr>
      <w:r w:rsidRPr="004A7B56">
        <w:rPr>
          <w:rtl/>
        </w:rPr>
        <w:t xml:space="preserve">תעודות המעידות על השכלה; </w:t>
      </w:r>
      <w:r w:rsidRPr="00003F11">
        <w:rPr>
          <w:u w:val="single"/>
          <w:rtl/>
        </w:rPr>
        <w:t>בעל תואר אקדמי ממוסד אקדמי מחוץ לארץ</w:t>
      </w:r>
      <w:r w:rsidRPr="00003F11">
        <w:rPr>
          <w:rtl/>
        </w:rPr>
        <w:t xml:space="preserve"> ימציא אישור שקילת תואר מחו"ל לתואר אקדמי ישראלי מהמחלקה להערכת תארים אקדמיים מחו"ל של משרד </w:t>
      </w:r>
      <w:r w:rsidRPr="00003F11">
        <w:rPr>
          <w:rtl/>
        </w:rPr>
        <w:lastRenderedPageBreak/>
        <w:t>החינוך. הצעה שתתקבל ללא אישור שקילה או שאישור שקילה נמצא בהליכי</w:t>
      </w:r>
      <w:r>
        <w:t xml:space="preserve"> </w:t>
      </w:r>
      <w:r w:rsidRPr="00003F11">
        <w:rPr>
          <w:rtl/>
        </w:rPr>
        <w:t>הנפקה במשרד החינוך, תיפסל</w:t>
      </w:r>
    </w:p>
    <w:p w14:paraId="2A923FD3" w14:textId="77777777" w:rsidR="0011018E" w:rsidRDefault="0011018E" w:rsidP="0011018E">
      <w:pPr>
        <w:pStyle w:val="5-"/>
      </w:pPr>
      <w:r w:rsidRPr="004A7B56">
        <w:rPr>
          <w:rtl/>
        </w:rPr>
        <w:t>אסמכתאות מתאימות המעידות על ניסיון רלוונטי וותק;</w:t>
      </w:r>
    </w:p>
    <w:p w14:paraId="47A7496F" w14:textId="77777777" w:rsidR="0011018E" w:rsidRPr="004A7B56" w:rsidRDefault="0011018E" w:rsidP="0011018E">
      <w:pPr>
        <w:pStyle w:val="5-"/>
      </w:pPr>
      <w:r>
        <w:rPr>
          <w:rtl/>
        </w:rPr>
        <w:t>ההחלטה האם המציע עומד בדרישת הניסיון וההשכלה, ובכלל זה ההחלטה</w:t>
      </w:r>
      <w:r>
        <w:rPr>
          <w:rFonts w:hint="cs"/>
          <w:rtl/>
        </w:rPr>
        <w:t xml:space="preserve"> </w:t>
      </w:r>
      <w:r>
        <w:rPr>
          <w:rtl/>
        </w:rPr>
        <w:t xml:space="preserve">האם הניסיון שעליו הצביע המציע הוא ניסיון בהתאם </w:t>
      </w:r>
      <w:r w:rsidRPr="00D03767">
        <w:rPr>
          <w:rtl/>
        </w:rPr>
        <w:t>לדרישות</w:t>
      </w:r>
      <w:r>
        <w:rPr>
          <w:rtl/>
        </w:rPr>
        <w:t xml:space="preserve"> או האם</w:t>
      </w:r>
      <w:r>
        <w:rPr>
          <w:rFonts w:hint="cs"/>
          <w:rtl/>
        </w:rPr>
        <w:t xml:space="preserve"> </w:t>
      </w:r>
      <w:r>
        <w:rPr>
          <w:rtl/>
        </w:rPr>
        <w:t>ההשכלה רלוונטית לשירותים נשוא מכרז זה, נתונה לשיקול דעתה של ועדת</w:t>
      </w:r>
      <w:r>
        <w:rPr>
          <w:rFonts w:hint="cs"/>
          <w:rtl/>
        </w:rPr>
        <w:t xml:space="preserve"> </w:t>
      </w:r>
      <w:r>
        <w:rPr>
          <w:rtl/>
        </w:rPr>
        <w:t>המכרזים.</w:t>
      </w:r>
    </w:p>
    <w:p w14:paraId="77B9019C" w14:textId="77777777" w:rsidR="0011018E" w:rsidRPr="000A4B66" w:rsidRDefault="0011018E" w:rsidP="0011018E">
      <w:pPr>
        <w:pStyle w:val="5-"/>
      </w:pPr>
      <w:r w:rsidRPr="000A4B66">
        <w:rPr>
          <w:rtl/>
        </w:rPr>
        <w:t>במידת האפשר, ולצורך הוכחת עמידת אנשי הצוות בתנאי הסף ובדרישות הנוספות, יש לצרף דוגמאות לעבודות רלוונטיות שבוצעו על ידי חברי הצוות.</w:t>
      </w:r>
    </w:p>
    <w:p w14:paraId="0F7FB928" w14:textId="77777777" w:rsidR="0011018E" w:rsidRPr="009155BF" w:rsidRDefault="0011018E" w:rsidP="0011018E">
      <w:pPr>
        <w:pStyle w:val="4-"/>
        <w:rPr>
          <w:b/>
          <w:bCs/>
          <w:rtl/>
        </w:rPr>
      </w:pPr>
      <w:bookmarkStart w:id="280" w:name="_Ref204678519"/>
      <w:r w:rsidRPr="009155BF">
        <w:rPr>
          <w:rtl/>
        </w:rPr>
        <w:t>על המציע לצרף להצעתו את כל ההסכמים שכרת עם אנשי הצוות המוצעים על ידו</w:t>
      </w:r>
      <w:r>
        <w:rPr>
          <w:rFonts w:hint="cs"/>
          <w:rtl/>
        </w:rPr>
        <w:t xml:space="preserve"> </w:t>
      </w:r>
      <w:r w:rsidRPr="009155BF">
        <w:rPr>
          <w:rtl/>
        </w:rPr>
        <w:t>(</w:t>
      </w:r>
      <w:r w:rsidRPr="00DB5856">
        <w:rPr>
          <w:b/>
          <w:bCs/>
          <w:rtl/>
        </w:rPr>
        <w:t>הגיאולוג הראשי וגיאולוג האתר</w:t>
      </w:r>
      <w:r w:rsidRPr="009155BF">
        <w:rPr>
          <w:rtl/>
        </w:rPr>
        <w:t>) אשר אינם עובדיו הקבועים של המציע, לצורך מתן</w:t>
      </w:r>
      <w:r>
        <w:rPr>
          <w:rFonts w:hint="cs"/>
          <w:rtl/>
        </w:rPr>
        <w:t xml:space="preserve"> </w:t>
      </w:r>
      <w:r w:rsidRPr="009155BF">
        <w:rPr>
          <w:rtl/>
        </w:rPr>
        <w:t>השירותים. הסכמי ההתקשרות כאמור יכללו לפחות את הפרטים הבאים:</w:t>
      </w:r>
      <w:bookmarkEnd w:id="280"/>
    </w:p>
    <w:p w14:paraId="31EEF432" w14:textId="77777777" w:rsidR="0011018E" w:rsidRPr="009155BF" w:rsidRDefault="0011018E" w:rsidP="0011018E">
      <w:pPr>
        <w:pStyle w:val="5-"/>
        <w:rPr>
          <w:rtl/>
        </w:rPr>
      </w:pPr>
      <w:r w:rsidRPr="009155BF">
        <w:rPr>
          <w:rtl/>
        </w:rPr>
        <w:t>משך ההסכם- יתייחס לכל תקופת ההסכם נשוא המכרז.</w:t>
      </w:r>
    </w:p>
    <w:p w14:paraId="371AF2A3" w14:textId="77777777" w:rsidR="0011018E" w:rsidRPr="009155BF" w:rsidRDefault="0011018E" w:rsidP="0011018E">
      <w:pPr>
        <w:pStyle w:val="5-"/>
        <w:rPr>
          <w:rtl/>
        </w:rPr>
      </w:pPr>
      <w:r w:rsidRPr="009155BF">
        <w:rPr>
          <w:rtl/>
        </w:rPr>
        <w:t>הגדרת העבודה בהסכם- על פי המפורט במכרז זה.</w:t>
      </w:r>
    </w:p>
    <w:p w14:paraId="1FDB3434" w14:textId="77777777" w:rsidR="0011018E" w:rsidRPr="009155BF" w:rsidRDefault="0011018E" w:rsidP="0011018E">
      <w:pPr>
        <w:pStyle w:val="4-"/>
        <w:rPr>
          <w:b/>
          <w:bCs/>
          <w:rtl/>
        </w:rPr>
      </w:pPr>
      <w:bookmarkStart w:id="281" w:name="_Ref204678526"/>
      <w:r w:rsidRPr="009033A0">
        <w:rPr>
          <w:rtl/>
        </w:rPr>
        <w:t>באשר לאיש צוות מוצע, שהינו עובד קבוע ובלעדי של המציע, אין צורך להגיש הסכם התקשרות</w:t>
      </w:r>
      <w:r>
        <w:rPr>
          <w:rFonts w:hint="cs"/>
          <w:rtl/>
        </w:rPr>
        <w:t xml:space="preserve"> </w:t>
      </w:r>
      <w:r w:rsidRPr="009033A0">
        <w:rPr>
          <w:rtl/>
        </w:rPr>
        <w:t>כאמור, אולם יש לציין בהצעה, בצורה ברורה שאינה משתמעת לשני פנים, כי אותו איש צוות</w:t>
      </w:r>
      <w:r>
        <w:rPr>
          <w:rFonts w:hint="cs"/>
          <w:rtl/>
        </w:rPr>
        <w:t xml:space="preserve"> </w:t>
      </w:r>
      <w:r w:rsidRPr="009155BF">
        <w:rPr>
          <w:rtl/>
        </w:rPr>
        <w:t>מועסק באופן קבוע ובלעדי על ידי המציע.</w:t>
      </w:r>
      <w:bookmarkEnd w:id="281"/>
    </w:p>
    <w:p w14:paraId="376E7254" w14:textId="77777777" w:rsidR="0011018E" w:rsidRPr="009155BF" w:rsidRDefault="0011018E" w:rsidP="0011018E">
      <w:pPr>
        <w:pStyle w:val="4-"/>
        <w:rPr>
          <w:b/>
          <w:bCs/>
          <w:rtl/>
        </w:rPr>
      </w:pPr>
      <w:bookmarkStart w:id="282" w:name="_Ref204678528"/>
      <w:r w:rsidRPr="009033A0">
        <w:rPr>
          <w:rtl/>
        </w:rPr>
        <w:t>מובהר, כי המשרד יהיה רשאי לדרוש ממציע להגיש לו הסכם מתוקן עם אנשי הצוות</w:t>
      </w:r>
      <w:r>
        <w:rPr>
          <w:rFonts w:hint="cs"/>
          <w:rtl/>
        </w:rPr>
        <w:t xml:space="preserve"> </w:t>
      </w:r>
      <w:r w:rsidRPr="009033A0">
        <w:rPr>
          <w:rtl/>
        </w:rPr>
        <w:t>המוצעים, וזאת במקרה שהמשרד יהיה סבור כי ההסכם שהוגש במסגרת ההצעה אינו</w:t>
      </w:r>
      <w:r>
        <w:rPr>
          <w:rFonts w:hint="cs"/>
          <w:rtl/>
        </w:rPr>
        <w:t xml:space="preserve"> </w:t>
      </w:r>
      <w:r w:rsidRPr="009155BF">
        <w:rPr>
          <w:rtl/>
        </w:rPr>
        <w:t>מספק.</w:t>
      </w:r>
      <w:bookmarkEnd w:id="282"/>
    </w:p>
    <w:p w14:paraId="2324C647" w14:textId="77777777" w:rsidR="0011018E" w:rsidRPr="00DC3FDB" w:rsidRDefault="0011018E" w:rsidP="0011018E">
      <w:pPr>
        <w:pStyle w:val="3-"/>
        <w:numPr>
          <w:ilvl w:val="0"/>
          <w:numId w:val="0"/>
        </w:numPr>
        <w:ind w:left="1759"/>
        <w:rPr>
          <w:rtl/>
        </w:rPr>
      </w:pPr>
    </w:p>
    <w:bookmarkEnd w:id="270"/>
    <w:p w14:paraId="54D74964" w14:textId="77777777" w:rsidR="0011018E" w:rsidRPr="00542D8C" w:rsidRDefault="0011018E" w:rsidP="0011018E">
      <w:pPr>
        <w:tabs>
          <w:tab w:val="left" w:pos="7854"/>
        </w:tabs>
        <w:spacing w:after="120" w:line="360" w:lineRule="auto"/>
        <w:ind w:left="908"/>
        <w:jc w:val="both"/>
        <w:rPr>
          <w:rtl/>
        </w:rPr>
      </w:pPr>
    </w:p>
    <w:p w14:paraId="622752A0" w14:textId="77777777" w:rsidR="0011018E" w:rsidRPr="00EC0034" w:rsidRDefault="0011018E" w:rsidP="0011018E">
      <w:pPr>
        <w:pStyle w:val="2-"/>
        <w:rPr>
          <w:rtl/>
        </w:rPr>
      </w:pPr>
      <w:bookmarkStart w:id="283" w:name="_Toc256000052"/>
      <w:bookmarkStart w:id="284" w:name="_Toc32477908"/>
      <w:bookmarkStart w:id="285" w:name="_Toc43400631"/>
      <w:bookmarkStart w:id="286" w:name="_Toc44931942"/>
      <w:bookmarkStart w:id="287" w:name="_Toc44932029"/>
      <w:bookmarkStart w:id="288" w:name="_Toc53331350"/>
      <w:bookmarkStart w:id="289" w:name="_Toc173823728"/>
      <w:bookmarkStart w:id="290" w:name="_Toc173825536"/>
      <w:bookmarkStart w:id="291" w:name="show_isMarkivIchut_4"/>
      <w:r w:rsidRPr="00EC0034">
        <w:rPr>
          <w:rFonts w:hint="cs"/>
          <w:rtl/>
        </w:rPr>
        <w:t>איכות ההצעה</w:t>
      </w:r>
      <w:bookmarkEnd w:id="283"/>
      <w:bookmarkEnd w:id="284"/>
      <w:bookmarkEnd w:id="285"/>
      <w:bookmarkEnd w:id="286"/>
      <w:bookmarkEnd w:id="287"/>
      <w:bookmarkEnd w:id="288"/>
      <w:bookmarkEnd w:id="289"/>
      <w:bookmarkEnd w:id="290"/>
    </w:p>
    <w:p w14:paraId="1999A10A" w14:textId="77777777" w:rsidR="0011018E" w:rsidRPr="0011018E" w:rsidRDefault="0011018E" w:rsidP="0011018E">
      <w:pPr>
        <w:pStyle w:val="3-"/>
      </w:pPr>
      <w:r w:rsidRPr="0011018E">
        <w:rPr>
          <w:rFonts w:hint="cs"/>
          <w:rtl/>
        </w:rPr>
        <w:t>לצורך הערכת איכות ההצעה, שאופן חישובו מפורט לעיל בפרק א' למסמכי המכרז, יעשה שימוש ב:</w:t>
      </w:r>
    </w:p>
    <w:p w14:paraId="35C3B91A" w14:textId="77777777" w:rsidR="0011018E" w:rsidRDefault="0011018E" w:rsidP="0011018E">
      <w:pPr>
        <w:pStyle w:val="4-"/>
      </w:pPr>
      <w:r>
        <w:rPr>
          <w:rFonts w:hint="cs"/>
          <w:rtl/>
        </w:rPr>
        <w:t xml:space="preserve">טבלאות הניסיון שהוגשו כמפורט בסעיף </w:t>
      </w:r>
      <w:fldSimple w:instr=" REF _Ref204677540 \r  \* MERGEFORMAT ">
        <w:r>
          <w:rPr>
            <w:rtl/>
          </w:rPr>
          <w:t>‏3.3.2.2</w:t>
        </w:r>
      </w:fldSimple>
      <w:r>
        <w:rPr>
          <w:rFonts w:hint="cs"/>
          <w:rtl/>
        </w:rPr>
        <w:t xml:space="preserve"> לעיל. </w:t>
      </w:r>
    </w:p>
    <w:p w14:paraId="30A0E453" w14:textId="77777777" w:rsidR="0011018E" w:rsidRDefault="0011018E" w:rsidP="0011018E">
      <w:pPr>
        <w:pStyle w:val="4-"/>
      </w:pPr>
      <w:r>
        <w:rPr>
          <w:rFonts w:hint="cs"/>
          <w:rtl/>
        </w:rPr>
        <w:t>תעודות ההשכלה שהוגשו לעיל</w:t>
      </w:r>
    </w:p>
    <w:p w14:paraId="276421BD" w14:textId="77777777" w:rsidR="0011018E" w:rsidRPr="00BB7779" w:rsidRDefault="0011018E" w:rsidP="0011018E">
      <w:pPr>
        <w:pStyle w:val="4-"/>
        <w:rPr>
          <w:rtl/>
        </w:rPr>
        <w:sectPr w:rsidR="0011018E" w:rsidRPr="00BB7779" w:rsidSect="00654526">
          <w:pgSz w:w="11906" w:h="16838" w:code="9"/>
          <w:pgMar w:top="1616" w:right="1826" w:bottom="1440" w:left="1800" w:header="709" w:footer="709" w:gutter="0"/>
          <w:cols w:space="708"/>
          <w:titlePg/>
          <w:bidi/>
          <w:rtlGutter/>
          <w:docGrid w:linePitch="360"/>
        </w:sectPr>
      </w:pPr>
      <w:r>
        <w:rPr>
          <w:rFonts w:hint="cs"/>
          <w:rtl/>
        </w:rPr>
        <w:lastRenderedPageBreak/>
        <w:t xml:space="preserve">הצהרות לגבי העסקה של עובד </w:t>
      </w:r>
      <w:r w:rsidRPr="009033A0">
        <w:rPr>
          <w:rtl/>
        </w:rPr>
        <w:t>קבוע ובלעדי של המציע</w:t>
      </w:r>
      <w:r>
        <w:rPr>
          <w:rFonts w:hint="cs"/>
          <w:rtl/>
        </w:rPr>
        <w:t xml:space="preserve"> או לחילופין הסכמי העסקה כמפורט לעיל בסעיפים </w:t>
      </w:r>
      <w:fldSimple w:instr=" REF _Ref204678519 \r  \* MERGEFORMAT ">
        <w:r>
          <w:rPr>
            <w:rtl/>
          </w:rPr>
          <w:t>‏3.3.2.7</w:t>
        </w:r>
      </w:fldSimple>
      <w:r>
        <w:rPr>
          <w:rFonts w:hint="cs"/>
          <w:rtl/>
        </w:rPr>
        <w:t xml:space="preserve">, </w:t>
      </w:r>
      <w:fldSimple w:instr=" REF _Ref204678526 \r  \* MERGEFORMAT ">
        <w:r>
          <w:rPr>
            <w:rtl/>
          </w:rPr>
          <w:t>‏3.3.2.8</w:t>
        </w:r>
      </w:fldSimple>
      <w:r>
        <w:rPr>
          <w:rFonts w:hint="cs"/>
          <w:rtl/>
        </w:rPr>
        <w:t xml:space="preserve">, </w:t>
      </w:r>
      <w:fldSimple w:instr=" REF _Ref204678528 \r  \* MERGEFORMAT ">
        <w:r>
          <w:rPr>
            <w:rtl/>
          </w:rPr>
          <w:t>‏3.3.2.9</w:t>
        </w:r>
      </w:fldSimple>
    </w:p>
    <w:bookmarkEnd w:id="291"/>
    <w:p w14:paraId="4C28DF61" w14:textId="77777777" w:rsidR="00BC34BA" w:rsidRPr="00EC0034" w:rsidRDefault="00F5487A" w:rsidP="00973BC2">
      <w:pPr>
        <w:pStyle w:val="1ff2"/>
        <w:rPr>
          <w:rtl/>
        </w:rPr>
      </w:pPr>
      <w:r w:rsidRPr="00EC0034">
        <w:rPr>
          <w:rFonts w:hint="cs"/>
          <w:rtl/>
        </w:rPr>
        <w:lastRenderedPageBreak/>
        <w:t>התחייבויות נוספות של המציע</w:t>
      </w:r>
      <w:bookmarkEnd w:id="271"/>
      <w:bookmarkEnd w:id="272"/>
      <w:bookmarkEnd w:id="273"/>
      <w:bookmarkEnd w:id="274"/>
      <w:bookmarkEnd w:id="275"/>
      <w:bookmarkEnd w:id="276"/>
      <w:bookmarkEnd w:id="277"/>
      <w:bookmarkEnd w:id="278"/>
    </w:p>
    <w:p w14:paraId="570E579D" w14:textId="77777777" w:rsidR="004E394B" w:rsidRPr="002A3E64" w:rsidRDefault="00F5487A" w:rsidP="00A44195">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C4417E5" w14:textId="60F1E3F8" w:rsidR="00075A91" w:rsidRPr="00BA3488" w:rsidRDefault="00F5487A" w:rsidP="0011018E">
      <w:pPr>
        <w:pStyle w:val="3-"/>
        <w:rPr>
          <w:rtl/>
        </w:rPr>
      </w:pPr>
      <w:bookmarkStart w:id="29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BD3525">
        <w:rPr>
          <w:rtl/>
        </w:rPr>
        <w:t>המשרד</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2"/>
    </w:p>
    <w:p w14:paraId="3B55A1AE" w14:textId="77777777" w:rsidR="00075A91" w:rsidRPr="00BA3488" w:rsidRDefault="00F5487A" w:rsidP="0011018E">
      <w:pPr>
        <w:pStyle w:val="3-"/>
        <w:rPr>
          <w:rtl/>
        </w:rPr>
      </w:pPr>
      <w:bookmarkStart w:id="29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93"/>
    </w:p>
    <w:p w14:paraId="5F2862DB" w14:textId="77777777" w:rsidR="00075A91" w:rsidRPr="00BA3488" w:rsidRDefault="00F5487A" w:rsidP="0011018E">
      <w:pPr>
        <w:pStyle w:val="3-"/>
        <w:rPr>
          <w:rtl/>
        </w:rPr>
      </w:pPr>
      <w:bookmarkStart w:id="294" w:name="_Toc53331355"/>
      <w:r w:rsidRPr="002A3E64">
        <w:rPr>
          <w:rtl/>
        </w:rPr>
        <w:t>אין מניעה לפי כל דין להשתתפות המציע במכרז.</w:t>
      </w:r>
      <w:bookmarkEnd w:id="294"/>
    </w:p>
    <w:p w14:paraId="2B6552D0" w14:textId="77777777" w:rsidR="00075A91" w:rsidRDefault="00F5487A" w:rsidP="0011018E">
      <w:pPr>
        <w:pStyle w:val="3-"/>
        <w:rPr>
          <w:rtl/>
        </w:rPr>
      </w:pPr>
      <w:bookmarkStart w:id="29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5"/>
    </w:p>
    <w:p w14:paraId="6926B493" w14:textId="25FA8C4F" w:rsidR="00C339F9" w:rsidRDefault="00F5487A" w:rsidP="0011018E">
      <w:pPr>
        <w:pStyle w:val="3-"/>
        <w:rPr>
          <w:rtl/>
        </w:rPr>
      </w:pPr>
      <w:r w:rsidRPr="000A4564">
        <w:rPr>
          <w:rtl/>
        </w:rPr>
        <w:t xml:space="preserve">המציע </w:t>
      </w:r>
      <w:r>
        <w:rPr>
          <w:rFonts w:hint="cs"/>
          <w:rtl/>
        </w:rPr>
        <w:t>מת</w:t>
      </w:r>
      <w:r w:rsidRPr="000A4564">
        <w:rPr>
          <w:rtl/>
        </w:rPr>
        <w:t xml:space="preserve">חייב לעדכן בכתב את </w:t>
      </w:r>
      <w:r w:rsidR="00BD3525">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CEA6264" w14:textId="77777777" w:rsidR="00753CB0" w:rsidRPr="00BA3488" w:rsidRDefault="00F5487A" w:rsidP="0011018E">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6CD5AE4" w14:textId="77777777" w:rsidR="004E394B" w:rsidRPr="002A3E64" w:rsidRDefault="00F5487A" w:rsidP="00A44195">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F249805" w14:textId="77777777" w:rsidR="004E394B" w:rsidRPr="00BA3488" w:rsidRDefault="00F5487A" w:rsidP="0011018E">
      <w:pPr>
        <w:pStyle w:val="3-"/>
        <w:rPr>
          <w:rtl/>
        </w:rPr>
      </w:pPr>
      <w:bookmarkStart w:id="29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6"/>
      <w:r w:rsidRPr="002A3E64">
        <w:rPr>
          <w:rtl/>
        </w:rPr>
        <w:t xml:space="preserve"> </w:t>
      </w:r>
    </w:p>
    <w:p w14:paraId="19E8E4B1" w14:textId="77777777" w:rsidR="004E394B" w:rsidRPr="00BA3488" w:rsidRDefault="00F5487A" w:rsidP="0011018E">
      <w:pPr>
        <w:pStyle w:val="3-"/>
        <w:rPr>
          <w:rtl/>
        </w:rPr>
      </w:pPr>
      <w:bookmarkStart w:id="29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7"/>
      <w:r w:rsidRPr="002A3E64">
        <w:rPr>
          <w:rtl/>
        </w:rPr>
        <w:t xml:space="preserve"> </w:t>
      </w:r>
    </w:p>
    <w:p w14:paraId="169A0ADB" w14:textId="77777777" w:rsidR="004E394B" w:rsidRPr="00BA3488" w:rsidRDefault="00F5487A" w:rsidP="0011018E">
      <w:pPr>
        <w:pStyle w:val="3-"/>
        <w:rPr>
          <w:rtl/>
        </w:rPr>
      </w:pPr>
      <w:bookmarkStart w:id="29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8"/>
    </w:p>
    <w:p w14:paraId="2E9F4203" w14:textId="77777777" w:rsidR="004E394B" w:rsidRPr="00BA3488" w:rsidRDefault="00F5487A" w:rsidP="0011018E">
      <w:pPr>
        <w:pStyle w:val="3-"/>
        <w:rPr>
          <w:rtl/>
        </w:rPr>
      </w:pPr>
      <w:bookmarkStart w:id="29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9"/>
    </w:p>
    <w:p w14:paraId="2EB42763" w14:textId="77777777" w:rsidR="004E394B" w:rsidRPr="00BA3488" w:rsidRDefault="00F5487A" w:rsidP="0011018E">
      <w:pPr>
        <w:pStyle w:val="3-"/>
        <w:rPr>
          <w:rtl/>
        </w:rPr>
      </w:pPr>
      <w:bookmarkStart w:id="300" w:name="_Toc53331361"/>
      <w:r w:rsidRPr="002A3E64">
        <w:rPr>
          <w:rtl/>
        </w:rPr>
        <w:t>המציע לא היה מעורב בניסיון לגרום למתחרה להגיש הצעה בלתי תחרותית מכל סוג שהוא.</w:t>
      </w:r>
      <w:bookmarkEnd w:id="300"/>
    </w:p>
    <w:p w14:paraId="5057C094" w14:textId="77777777" w:rsidR="00733E96" w:rsidRPr="00BA3488" w:rsidRDefault="00F5487A" w:rsidP="0011018E">
      <w:pPr>
        <w:pStyle w:val="3-"/>
        <w:rPr>
          <w:rtl/>
        </w:rPr>
      </w:pPr>
      <w:bookmarkStart w:id="301" w:name="_Toc53331362"/>
      <w:r w:rsidRPr="002A3E64">
        <w:rPr>
          <w:rtl/>
        </w:rPr>
        <w:t>הצעה זו מוגשת בתום לב.</w:t>
      </w:r>
      <w:bookmarkEnd w:id="301"/>
    </w:p>
    <w:p w14:paraId="5183CFC5" w14:textId="77777777" w:rsidR="00733E96" w:rsidRPr="002A3E64" w:rsidRDefault="00F5487A" w:rsidP="00A44195">
      <w:pPr>
        <w:pStyle w:val="2-"/>
        <w:rPr>
          <w:rtl/>
        </w:rPr>
      </w:pPr>
      <w:r w:rsidRPr="002A3E64">
        <w:rPr>
          <w:rtl/>
        </w:rPr>
        <w:lastRenderedPageBreak/>
        <w:t>עצמאות המציע</w:t>
      </w:r>
    </w:p>
    <w:p w14:paraId="48C6A8E2" w14:textId="77777777" w:rsidR="00733E96" w:rsidRPr="00BA3488" w:rsidRDefault="00F5487A" w:rsidP="0011018E">
      <w:pPr>
        <w:pStyle w:val="3-"/>
        <w:rPr>
          <w:rtl/>
        </w:rPr>
      </w:pPr>
      <w:bookmarkStart w:id="30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02"/>
    </w:p>
    <w:p w14:paraId="0849CAA9" w14:textId="77777777" w:rsidR="00733E96" w:rsidRPr="00BA3488" w:rsidRDefault="00F5487A" w:rsidP="0011018E">
      <w:pPr>
        <w:pStyle w:val="3-"/>
        <w:rPr>
          <w:rtl/>
        </w:rPr>
      </w:pPr>
      <w:bookmarkStart w:id="303" w:name="_Toc53331364"/>
      <w:r w:rsidRPr="002A3E64">
        <w:rPr>
          <w:rtl/>
        </w:rPr>
        <w:t>גורם אחד אינו מחזיק ב-25% יותר מאמצעי שליטה בו ובמציע נוסף במכרז.</w:t>
      </w:r>
      <w:bookmarkEnd w:id="303"/>
      <w:r w:rsidRPr="002A3E64">
        <w:rPr>
          <w:rtl/>
        </w:rPr>
        <w:t xml:space="preserve"> </w:t>
      </w:r>
    </w:p>
    <w:p w14:paraId="11F05FBB" w14:textId="77777777" w:rsidR="00324A19" w:rsidRPr="00BA3488" w:rsidRDefault="00F5487A" w:rsidP="0011018E">
      <w:pPr>
        <w:pStyle w:val="3-"/>
        <w:rPr>
          <w:rtl/>
        </w:rPr>
      </w:pPr>
      <w:bookmarkStart w:id="304" w:name="_Toc53331365"/>
      <w:r w:rsidRPr="002A3E64">
        <w:rPr>
          <w:rtl/>
        </w:rPr>
        <w:t>המציע אינו קבלן משנה של מציע אחר במכרז, בקשר עם ביצוע השירותים במכרז זה.</w:t>
      </w:r>
      <w:bookmarkEnd w:id="304"/>
    </w:p>
    <w:p w14:paraId="4D955476" w14:textId="77777777" w:rsidR="0041697E" w:rsidRPr="00EC0034" w:rsidRDefault="00F5487A" w:rsidP="00973BC2">
      <w:pPr>
        <w:pStyle w:val="1ff2"/>
        <w:rPr>
          <w:rtl/>
        </w:rPr>
      </w:pPr>
      <w:bookmarkStart w:id="305" w:name="_Toc256000054"/>
      <w:bookmarkStart w:id="306" w:name="_Toc173823730"/>
      <w:bookmarkStart w:id="307" w:name="_Toc173825538"/>
      <w:bookmarkStart w:id="308" w:name="_Toc43400633"/>
      <w:bookmarkStart w:id="309" w:name="_Toc44931944"/>
      <w:bookmarkStart w:id="310" w:name="_Toc44932031"/>
      <w:bookmarkStart w:id="311" w:name="_Toc53331366"/>
      <w:r w:rsidRPr="00EC0034">
        <w:rPr>
          <w:rFonts w:hint="cs"/>
          <w:rtl/>
        </w:rPr>
        <w:t>בקש</w:t>
      </w:r>
      <w:r w:rsidR="0083684B" w:rsidRPr="00EC0034">
        <w:rPr>
          <w:rFonts w:hint="cs"/>
          <w:rtl/>
        </w:rPr>
        <w:t>ות</w:t>
      </w:r>
      <w:bookmarkEnd w:id="305"/>
      <w:bookmarkEnd w:id="306"/>
      <w:bookmarkEnd w:id="307"/>
      <w:r w:rsidRPr="00EC0034">
        <w:rPr>
          <w:rFonts w:hint="cs"/>
          <w:rtl/>
        </w:rPr>
        <w:t xml:space="preserve"> </w:t>
      </w:r>
      <w:bookmarkEnd w:id="308"/>
      <w:bookmarkEnd w:id="309"/>
      <w:bookmarkEnd w:id="310"/>
      <w:bookmarkEnd w:id="311"/>
    </w:p>
    <w:p w14:paraId="74D6104D" w14:textId="77777777" w:rsidR="0083684B" w:rsidRDefault="00F5487A" w:rsidP="00A44195">
      <w:pPr>
        <w:pStyle w:val="2-"/>
        <w:rPr>
          <w:rtl/>
        </w:rPr>
      </w:pPr>
      <w:r>
        <w:rPr>
          <w:rFonts w:hint="cs"/>
          <w:rtl/>
        </w:rPr>
        <w:t>הגשת בקשות במסגרת ההצעה</w:t>
      </w:r>
    </w:p>
    <w:p w14:paraId="533C4738" w14:textId="77777777" w:rsidR="0083684B" w:rsidRDefault="00F5487A" w:rsidP="0011018E">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4A8502E3" w14:textId="77777777" w:rsidR="0083684B" w:rsidRDefault="00F5487A" w:rsidP="0011018E">
      <w:pPr>
        <w:pStyle w:val="3-"/>
        <w:rPr>
          <w:rtl/>
        </w:rPr>
      </w:pPr>
      <w:r>
        <w:rPr>
          <w:rFonts w:hint="cs"/>
          <w:rtl/>
        </w:rPr>
        <w:t>הבקשות יכללו במסמכי ההצעה וינוסחו בצורה ברורה תוך הפנייה לסעיף אליו מתייחסת הבקשה.</w:t>
      </w:r>
    </w:p>
    <w:p w14:paraId="6BCCAC9B" w14:textId="77777777" w:rsidR="0083684B" w:rsidRDefault="00F5487A" w:rsidP="0011018E">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2606B6F6" w14:textId="77777777" w:rsidR="00327C31" w:rsidRPr="002A3E64" w:rsidRDefault="00F5487A" w:rsidP="00A44195">
      <w:pPr>
        <w:pStyle w:val="2-"/>
        <w:rPr>
          <w:rtl/>
        </w:rPr>
      </w:pPr>
      <w:bookmarkStart w:id="312" w:name="_Toc42501739"/>
      <w:bookmarkStart w:id="313" w:name="_Toc42589797"/>
      <w:bookmarkStart w:id="314" w:name="_Toc42589890"/>
      <w:bookmarkStart w:id="315" w:name="_Toc43197227"/>
      <w:bookmarkStart w:id="316" w:name="_Toc44931945"/>
      <w:bookmarkStart w:id="317" w:name="_Toc44932032"/>
      <w:bookmarkStart w:id="318" w:name="_Toc49766707"/>
      <w:bookmarkStart w:id="319" w:name="_Toc49766796"/>
      <w:bookmarkStart w:id="320" w:name="_Toc53330159"/>
      <w:bookmarkEnd w:id="312"/>
      <w:bookmarkEnd w:id="313"/>
      <w:bookmarkEnd w:id="314"/>
      <w:bookmarkEnd w:id="315"/>
      <w:bookmarkEnd w:id="316"/>
      <w:bookmarkEnd w:id="317"/>
      <w:bookmarkEnd w:id="318"/>
      <w:bookmarkEnd w:id="319"/>
      <w:bookmarkEnd w:id="32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AA5D08F" w14:textId="77777777" w:rsidR="00327C31" w:rsidRDefault="00F5487A" w:rsidP="0011018E">
      <w:pPr>
        <w:pStyle w:val="3-"/>
        <w:rPr>
          <w:rtl/>
        </w:rPr>
      </w:pPr>
      <w:bookmarkStart w:id="32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21"/>
    </w:p>
    <w:p w14:paraId="763EEBF1" w14:textId="77777777" w:rsidR="00AB763C" w:rsidRPr="00AB763C" w:rsidRDefault="00F5487A" w:rsidP="00E205FB">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6EE6F44" w14:textId="77777777" w:rsidR="00AB763C" w:rsidRDefault="00F5487A" w:rsidP="005B72AF">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42F6123" w14:textId="77777777" w:rsidR="00FE7747" w:rsidRPr="002A3E64" w:rsidRDefault="00F5487A" w:rsidP="00A44195">
      <w:pPr>
        <w:pStyle w:val="2-"/>
        <w:rPr>
          <w:rtl/>
        </w:rPr>
      </w:pPr>
      <w:r>
        <w:rPr>
          <w:rFonts w:hint="cs"/>
          <w:rtl/>
        </w:rPr>
        <w:lastRenderedPageBreak/>
        <w:t>עידוד משרתי מילואים</w:t>
      </w:r>
    </w:p>
    <w:p w14:paraId="08AE68F7" w14:textId="77777777" w:rsidR="00AB1053" w:rsidRDefault="00F5487A" w:rsidP="0011018E">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5FD78C4" w14:textId="77777777" w:rsidR="00AB1053" w:rsidRDefault="00F5487A" w:rsidP="00E205FB">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80EB10D" w14:textId="77777777" w:rsidR="00AB1053" w:rsidRDefault="00F5487A" w:rsidP="00E205FB">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6AAFBE4" w14:textId="77777777" w:rsidR="00AB1053" w:rsidRDefault="00F5487A" w:rsidP="00E205FB">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88E2E32" w14:textId="77777777" w:rsidR="00840DFE" w:rsidRPr="00EB585E" w:rsidRDefault="00840DFE" w:rsidP="005B72AF">
      <w:pPr>
        <w:pStyle w:val="4-"/>
        <w:numPr>
          <w:ilvl w:val="0"/>
          <w:numId w:val="0"/>
        </w:numPr>
        <w:ind w:left="1935"/>
        <w:rPr>
          <w:rtl/>
        </w:rPr>
      </w:pPr>
    </w:p>
    <w:p w14:paraId="618F223B" w14:textId="77777777" w:rsidR="00C4380A" w:rsidRPr="002A3E64" w:rsidRDefault="00F5487A" w:rsidP="00A44195">
      <w:pPr>
        <w:pStyle w:val="2-"/>
        <w:rPr>
          <w:rtl/>
        </w:rPr>
      </w:pPr>
      <w:bookmarkStart w:id="322" w:name="hidden_AmotMidaA_3"/>
      <w:bookmarkStart w:id="323" w:name="hidden_TovinAndMehir"/>
      <w:bookmarkEnd w:id="322"/>
      <w:bookmarkEnd w:id="323"/>
      <w:r>
        <w:rPr>
          <w:rFonts w:hint="cs"/>
          <w:rtl/>
        </w:rPr>
        <w:t xml:space="preserve">הכרה בנתונים של אישיות משפטית אחרת </w:t>
      </w:r>
    </w:p>
    <w:p w14:paraId="4B212B1E" w14:textId="633C5504" w:rsidR="00BD4E46" w:rsidRPr="000E4EA4" w:rsidRDefault="00F5487A" w:rsidP="0011018E">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w:t>
      </w:r>
      <w:r w:rsidR="00BD3525">
        <w:rPr>
          <w:rtl/>
        </w:rPr>
        <w:t>המשרד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27FF723" w14:textId="77777777" w:rsidR="00BD4E46" w:rsidRDefault="00F5487A" w:rsidP="0011018E">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238E05F" w14:textId="1C966DD8" w:rsidR="00BD4E46" w:rsidRPr="000E4EA4" w:rsidRDefault="00F5487A" w:rsidP="0011018E">
      <w:pPr>
        <w:pStyle w:val="3-"/>
        <w:rPr>
          <w:rtl/>
        </w:rPr>
      </w:pPr>
      <w:r w:rsidRPr="000E4EA4">
        <w:rPr>
          <w:rtl/>
        </w:rPr>
        <w:t xml:space="preserve">החלטה בדבר הכרה כאמור תהיה בכפוף לשיקול דעת </w:t>
      </w:r>
      <w:r w:rsidR="00BD3525">
        <w:rPr>
          <w:rtl/>
        </w:rPr>
        <w:t>המשרד</w:t>
      </w:r>
      <w:r w:rsidRPr="000E4EA4">
        <w:rPr>
          <w:rFonts w:hint="cs"/>
          <w:rtl/>
        </w:rPr>
        <w:t>.</w:t>
      </w:r>
    </w:p>
    <w:p w14:paraId="2B044A25" w14:textId="54D2EA31" w:rsidR="004E394B" w:rsidRDefault="00F5487A" w:rsidP="00A44195">
      <w:pPr>
        <w:pStyle w:val="2-"/>
        <w:rPr>
          <w:rtl/>
        </w:rPr>
      </w:pPr>
      <w:bookmarkStart w:id="324" w:name="_Toc43400634"/>
      <w:bookmarkStart w:id="325" w:name="_Toc44931946"/>
      <w:bookmarkStart w:id="326" w:name="_Toc44932033"/>
      <w:bookmarkStart w:id="327" w:name="_Toc53331370"/>
      <w:bookmarkEnd w:id="229"/>
      <w:r>
        <w:rPr>
          <w:rFonts w:hint="cs"/>
          <w:rtl/>
        </w:rPr>
        <w:lastRenderedPageBreak/>
        <w:t>בקשה לחיסיון</w:t>
      </w:r>
      <w:bookmarkEnd w:id="324"/>
      <w:bookmarkEnd w:id="325"/>
      <w:bookmarkEnd w:id="326"/>
      <w:bookmarkEnd w:id="327"/>
      <w:r>
        <w:rPr>
          <w:rFonts w:hint="cs"/>
          <w:rtl/>
        </w:rPr>
        <w:t xml:space="preserve"> </w:t>
      </w:r>
    </w:p>
    <w:p w14:paraId="5E9D38AB" w14:textId="77777777" w:rsidR="004E394B" w:rsidRPr="000636E1" w:rsidRDefault="00F5487A" w:rsidP="0011018E">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9"/>
        <w:bidiVisual/>
        <w:tblW w:w="0" w:type="auto"/>
        <w:jc w:val="center"/>
        <w:tblLook w:val="04A0" w:firstRow="1" w:lastRow="0" w:firstColumn="1" w:lastColumn="0" w:noHBand="0" w:noVBand="1"/>
      </w:tblPr>
      <w:tblGrid>
        <w:gridCol w:w="2552"/>
        <w:gridCol w:w="2832"/>
        <w:gridCol w:w="2841"/>
      </w:tblGrid>
      <w:tr w:rsidR="00DD3E99" w14:paraId="66E56B8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093E00C" w14:textId="2ABB6CA2" w:rsidR="004E394B" w:rsidRPr="00D217B2" w:rsidRDefault="00F5487A" w:rsidP="00DE0651">
            <w:pPr>
              <w:rPr>
                <w:rFonts w:ascii="David" w:hAnsi="David" w:cs="David"/>
                <w:rtl/>
              </w:rPr>
            </w:pPr>
            <w:bookmarkStart w:id="328" w:name="_Toc43400635"/>
            <w:bookmarkStart w:id="329" w:name="_Toc44931947"/>
            <w:bookmarkStart w:id="330" w:name="_Toc44932034"/>
            <w:r w:rsidRPr="00D217B2">
              <w:rPr>
                <w:rFonts w:ascii="David" w:hAnsi="David" w:cs="David"/>
                <w:rtl/>
              </w:rPr>
              <w:t>מספר עמוד/סעיף</w:t>
            </w:r>
            <w:bookmarkEnd w:id="328"/>
            <w:bookmarkEnd w:id="329"/>
            <w:bookmarkEnd w:id="330"/>
          </w:p>
        </w:tc>
        <w:tc>
          <w:tcPr>
            <w:tcW w:w="2832" w:type="dxa"/>
            <w:tcBorders>
              <w:top w:val="single" w:sz="4" w:space="0" w:color="auto"/>
              <w:left w:val="single" w:sz="4" w:space="0" w:color="auto"/>
              <w:bottom w:val="single" w:sz="4" w:space="0" w:color="auto"/>
              <w:right w:val="single" w:sz="4" w:space="0" w:color="auto"/>
            </w:tcBorders>
            <w:vAlign w:val="center"/>
            <w:hideMark/>
          </w:tcPr>
          <w:p w14:paraId="540703BA" w14:textId="77777777" w:rsidR="004E394B" w:rsidRPr="00D217B2" w:rsidRDefault="00F5487A" w:rsidP="00DE0651">
            <w:pPr>
              <w:rPr>
                <w:rFonts w:ascii="David" w:hAnsi="David" w:cs="David"/>
                <w:rtl/>
              </w:rPr>
            </w:pPr>
            <w:bookmarkStart w:id="331" w:name="_Toc43400636"/>
            <w:bookmarkStart w:id="332" w:name="_Toc44931948"/>
            <w:bookmarkStart w:id="333" w:name="_Toc44932035"/>
            <w:r w:rsidRPr="00D217B2">
              <w:rPr>
                <w:rFonts w:ascii="David" w:hAnsi="David" w:cs="David"/>
                <w:rtl/>
              </w:rPr>
              <w:t>נושא הסעיף</w:t>
            </w:r>
            <w:bookmarkEnd w:id="331"/>
            <w:bookmarkEnd w:id="332"/>
            <w:bookmarkEnd w:id="333"/>
          </w:p>
        </w:tc>
        <w:tc>
          <w:tcPr>
            <w:tcW w:w="2841" w:type="dxa"/>
            <w:tcBorders>
              <w:top w:val="single" w:sz="4" w:space="0" w:color="auto"/>
              <w:left w:val="single" w:sz="4" w:space="0" w:color="auto"/>
              <w:bottom w:val="single" w:sz="4" w:space="0" w:color="auto"/>
              <w:right w:val="single" w:sz="4" w:space="0" w:color="auto"/>
            </w:tcBorders>
            <w:vAlign w:val="center"/>
            <w:hideMark/>
          </w:tcPr>
          <w:p w14:paraId="2C26C878" w14:textId="77777777" w:rsidR="004E394B" w:rsidRPr="00D217B2" w:rsidRDefault="00F5487A" w:rsidP="00DE0651">
            <w:pPr>
              <w:rPr>
                <w:rFonts w:ascii="David" w:hAnsi="David" w:cs="David"/>
                <w:rtl/>
              </w:rPr>
            </w:pPr>
            <w:bookmarkStart w:id="334" w:name="_Toc43400637"/>
            <w:bookmarkStart w:id="335" w:name="_Toc44931949"/>
            <w:bookmarkStart w:id="336"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34"/>
            <w:bookmarkEnd w:id="335"/>
            <w:bookmarkEnd w:id="336"/>
          </w:p>
        </w:tc>
      </w:tr>
      <w:tr w:rsidR="00DD3E99" w14:paraId="145E4E2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A5ADBE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AB3202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4E5864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D3E99" w14:paraId="1410D10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0E8222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472132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75647E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DD3E99" w14:paraId="0FCACAF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2F627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8E14B2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60D859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71D87EA0" w14:textId="77777777" w:rsidR="004E394B" w:rsidRDefault="00F5487A" w:rsidP="00790F64">
      <w:pPr>
        <w:rPr>
          <w:rFonts w:ascii="FrankRuehl" w:cs="FrankRuehl"/>
          <w:rtl/>
        </w:rPr>
      </w:pPr>
      <w:r>
        <w:rPr>
          <w:rFonts w:hAnsiTheme="minorHAnsi" w:cs="FrankRuehl" w:hint="cs"/>
        </w:rPr>
        <w:t xml:space="preserve"> </w:t>
      </w:r>
    </w:p>
    <w:p w14:paraId="197EC2BA" w14:textId="77777777" w:rsidR="004E394B" w:rsidRDefault="004E394B" w:rsidP="00790F64">
      <w:pPr>
        <w:rPr>
          <w:b/>
          <w:bCs/>
          <w:caps/>
          <w:kern w:val="40"/>
          <w:sz w:val="40"/>
          <w:szCs w:val="40"/>
          <w:rtl/>
        </w:rPr>
      </w:pPr>
    </w:p>
    <w:p w14:paraId="2F012420" w14:textId="77777777" w:rsidR="008D192B" w:rsidRDefault="008D192B" w:rsidP="00790F64">
      <w:pPr>
        <w:rPr>
          <w:b/>
          <w:bCs/>
          <w:caps/>
          <w:kern w:val="40"/>
          <w:sz w:val="40"/>
          <w:szCs w:val="40"/>
          <w:rtl/>
        </w:rPr>
      </w:pPr>
    </w:p>
    <w:p w14:paraId="59D3AF33" w14:textId="77777777" w:rsidR="004E394B" w:rsidRPr="000636E1" w:rsidRDefault="00F5487A"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8F50D9F" w14:textId="77777777" w:rsidR="00324B05" w:rsidRPr="004765F5" w:rsidRDefault="00F5487A" w:rsidP="004765F5">
      <w:pPr>
        <w:pStyle w:val="1ff0"/>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C185B49" w14:textId="77777777" w:rsidR="00C7237A" w:rsidRDefault="00F5487A" w:rsidP="008F62C2">
      <w:pPr>
        <w:pStyle w:val="1ff0"/>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D72E726" w14:textId="77777777" w:rsidR="00324B05" w:rsidRPr="004765F5" w:rsidRDefault="00F5487A" w:rsidP="008F62C2">
      <w:pPr>
        <w:pStyle w:val="1ff0"/>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C1A584D" w14:textId="77777777" w:rsidR="00324B05" w:rsidRPr="004765F5" w:rsidRDefault="00F5487A" w:rsidP="008F62C2">
      <w:pPr>
        <w:pStyle w:val="1ff0"/>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9BA3DFE" w14:textId="77777777" w:rsidR="00324B05" w:rsidRDefault="00324B05" w:rsidP="00324B05">
      <w:pPr>
        <w:spacing w:line="360" w:lineRule="auto"/>
        <w:ind w:left="33"/>
        <w:rPr>
          <w:rtl/>
        </w:rPr>
      </w:pPr>
    </w:p>
    <w:p w14:paraId="48E8FFB5" w14:textId="77777777" w:rsidR="00324B05" w:rsidRPr="00853370" w:rsidRDefault="00324B05" w:rsidP="00324B05">
      <w:pPr>
        <w:spacing w:line="360" w:lineRule="auto"/>
        <w:ind w:left="33"/>
        <w:rPr>
          <w:rtl/>
        </w:rPr>
      </w:pPr>
    </w:p>
    <w:p w14:paraId="2DA692B4" w14:textId="77777777" w:rsidR="00324B05" w:rsidRPr="00780937" w:rsidRDefault="00F5487A" w:rsidP="004765F5">
      <w:pPr>
        <w:pStyle w:val="1ff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56D5F6" w14:textId="77777777" w:rsidR="00324B05" w:rsidRPr="00780937" w:rsidRDefault="00F5487A" w:rsidP="004765F5">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05B1EA7" w14:textId="77777777" w:rsidR="00324B05" w:rsidRPr="00780937" w:rsidRDefault="00324B05" w:rsidP="004765F5">
      <w:pPr>
        <w:pStyle w:val="1ff0"/>
        <w:rPr>
          <w:rtl/>
        </w:rPr>
      </w:pPr>
    </w:p>
    <w:p w14:paraId="62B3AFCD" w14:textId="77777777" w:rsidR="00324B05" w:rsidRPr="00780937" w:rsidRDefault="00F5487A" w:rsidP="004765F5">
      <w:pPr>
        <w:pStyle w:val="1ff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26C4216" w14:textId="77777777" w:rsidR="00324B05" w:rsidRPr="00780937" w:rsidRDefault="00F5487A" w:rsidP="004765F5">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E300E13" w14:textId="77777777" w:rsidR="00324B05" w:rsidRPr="00780937" w:rsidRDefault="00324B05" w:rsidP="004765F5">
      <w:pPr>
        <w:pStyle w:val="1ff0"/>
        <w:rPr>
          <w:rtl/>
        </w:rPr>
      </w:pPr>
    </w:p>
    <w:p w14:paraId="0498BEB4" w14:textId="77777777" w:rsidR="00324B05" w:rsidRPr="00780937" w:rsidRDefault="00F5487A" w:rsidP="004765F5">
      <w:pPr>
        <w:pStyle w:val="1ff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2D8C406" w14:textId="77777777" w:rsidR="00324B05" w:rsidRPr="00780937" w:rsidRDefault="00F5487A" w:rsidP="004765F5">
      <w:pPr>
        <w:pStyle w:val="1ff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0E502B5" w14:textId="77777777" w:rsidR="00324B05" w:rsidRDefault="00324B05" w:rsidP="004765F5">
      <w:pPr>
        <w:pStyle w:val="1ff0"/>
        <w:rPr>
          <w:bCs/>
          <w:u w:val="single"/>
          <w:rtl/>
        </w:rPr>
      </w:pPr>
    </w:p>
    <w:p w14:paraId="6CA59C37"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866C83E" w14:textId="77777777" w:rsidR="004E394B" w:rsidRPr="00EC0034" w:rsidRDefault="00F5487A" w:rsidP="00973BC2">
      <w:pPr>
        <w:pStyle w:val="1ff2"/>
        <w:rPr>
          <w:rtl/>
        </w:rPr>
      </w:pPr>
      <w:bookmarkStart w:id="337" w:name="_Toc256000055"/>
      <w:bookmarkStart w:id="338" w:name="_Toc32477911"/>
      <w:bookmarkStart w:id="339" w:name="_Toc43400638"/>
      <w:bookmarkStart w:id="340" w:name="_Toc44931950"/>
      <w:bookmarkStart w:id="341" w:name="_Toc44932037"/>
      <w:bookmarkStart w:id="342" w:name="_Toc53331371"/>
      <w:bookmarkStart w:id="343" w:name="_Toc173823731"/>
      <w:bookmarkStart w:id="344" w:name="_Toc173825539"/>
      <w:r w:rsidRPr="00EC0034">
        <w:rPr>
          <w:rFonts w:hint="cs"/>
          <w:rtl/>
        </w:rPr>
        <w:lastRenderedPageBreak/>
        <w:t>רשימת נספחים</w:t>
      </w:r>
      <w:bookmarkEnd w:id="337"/>
      <w:r w:rsidRPr="00EC0034">
        <w:rPr>
          <w:rFonts w:hint="cs"/>
          <w:rtl/>
        </w:rPr>
        <w:t xml:space="preserve"> </w:t>
      </w:r>
      <w:bookmarkEnd w:id="338"/>
      <w:bookmarkEnd w:id="339"/>
      <w:bookmarkEnd w:id="340"/>
      <w:bookmarkEnd w:id="341"/>
      <w:bookmarkEnd w:id="342"/>
      <w:bookmarkEnd w:id="343"/>
      <w:bookmarkEnd w:id="344"/>
    </w:p>
    <w:tbl>
      <w:tblPr>
        <w:tblStyle w:val="1ff"/>
        <w:bidiVisual/>
        <w:tblW w:w="10169" w:type="dxa"/>
        <w:jc w:val="center"/>
        <w:tblLook w:val="04A0" w:firstRow="1" w:lastRow="0" w:firstColumn="1" w:lastColumn="0" w:noHBand="0" w:noVBand="1"/>
      </w:tblPr>
      <w:tblGrid>
        <w:gridCol w:w="1433"/>
        <w:gridCol w:w="1228"/>
        <w:gridCol w:w="7508"/>
      </w:tblGrid>
      <w:tr w:rsidR="00DD3E99" w14:paraId="0B3D8D25" w14:textId="77777777" w:rsidTr="00AC466B">
        <w:trPr>
          <w:trHeight w:val="858"/>
          <w:tblHeader/>
          <w:jc w:val="center"/>
        </w:trPr>
        <w:tc>
          <w:tcPr>
            <w:tcW w:w="1433" w:type="dxa"/>
            <w:shd w:val="clear" w:color="auto" w:fill="D9D9D9" w:themeFill="background1" w:themeFillShade="D9"/>
          </w:tcPr>
          <w:p w14:paraId="0A1CC4E0"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14:paraId="0CB96A65"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14:paraId="40334DD4"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DD3E99" w14:paraId="52BE17B9" w14:textId="77777777" w:rsidTr="00AC466B">
        <w:trPr>
          <w:jc w:val="center"/>
        </w:trPr>
        <w:tc>
          <w:tcPr>
            <w:tcW w:w="1433" w:type="dxa"/>
          </w:tcPr>
          <w:p w14:paraId="535C70B9" w14:textId="77777777" w:rsidR="00017346" w:rsidRPr="001E7AEC" w:rsidRDefault="00F5487A"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45" w:name="nispach1_2"/>
            <w:r w:rsidRPr="001E7AEC">
              <w:rPr>
                <w:rFonts w:ascii="David" w:hAnsi="David" w:cs="David" w:hint="cs"/>
                <w:b/>
                <w:bCs/>
                <w:sz w:val="24"/>
                <w:szCs w:val="24"/>
                <w:rtl/>
              </w:rPr>
              <w:t>1</w:t>
            </w:r>
            <w:bookmarkEnd w:id="345"/>
          </w:p>
        </w:tc>
        <w:tc>
          <w:tcPr>
            <w:tcW w:w="1228" w:type="dxa"/>
            <w:vAlign w:val="center"/>
          </w:tcPr>
          <w:p w14:paraId="1C5D5076"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14:paraId="42E47DE2" w14:textId="77777777" w:rsidR="00017346" w:rsidRPr="001E7AEC" w:rsidRDefault="00F5487A"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DD3E99" w14:paraId="2FAB26AD" w14:textId="77777777" w:rsidTr="00AC466B">
        <w:trPr>
          <w:jc w:val="center"/>
        </w:trPr>
        <w:tc>
          <w:tcPr>
            <w:tcW w:w="1433" w:type="dxa"/>
          </w:tcPr>
          <w:p w14:paraId="61A0FF21" w14:textId="77777777" w:rsidR="00017346" w:rsidRPr="001E7AEC" w:rsidRDefault="00F5487A" w:rsidP="00017346">
            <w:pPr>
              <w:spacing w:before="240" w:after="240" w:line="360" w:lineRule="auto"/>
              <w:jc w:val="both"/>
              <w:rPr>
                <w:rFonts w:ascii="David" w:hAnsi="David" w:cs="David"/>
                <w:b/>
                <w:bCs/>
                <w:sz w:val="24"/>
                <w:szCs w:val="24"/>
                <w:rtl/>
              </w:rPr>
            </w:pPr>
            <w:bookmarkStart w:id="346" w:name="show_nispach3_1" w:colFirst="0" w:colLast="3"/>
            <w:r w:rsidRPr="001E7AEC">
              <w:rPr>
                <w:rFonts w:ascii="David" w:hAnsi="David" w:cs="David" w:hint="cs"/>
                <w:b/>
                <w:bCs/>
                <w:sz w:val="24"/>
                <w:szCs w:val="24"/>
                <w:rtl/>
              </w:rPr>
              <w:t xml:space="preserve">נספח </w:t>
            </w:r>
            <w:bookmarkStart w:id="347" w:name="nispach3_2"/>
            <w:r w:rsidRPr="001E7AEC">
              <w:rPr>
                <w:rFonts w:ascii="David" w:hAnsi="David" w:cs="David" w:hint="cs"/>
                <w:b/>
                <w:bCs/>
                <w:sz w:val="24"/>
                <w:szCs w:val="24"/>
                <w:rtl/>
              </w:rPr>
              <w:t>2</w:t>
            </w:r>
            <w:bookmarkEnd w:id="347"/>
          </w:p>
        </w:tc>
        <w:tc>
          <w:tcPr>
            <w:tcW w:w="1228" w:type="dxa"/>
            <w:vAlign w:val="center"/>
          </w:tcPr>
          <w:p w14:paraId="7868768B"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14:paraId="5A989F5E" w14:textId="77777777" w:rsidR="00017346" w:rsidRPr="001E7AEC" w:rsidRDefault="00F5487A"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2C26B024" w14:textId="77777777" w:rsidR="00C47C96" w:rsidRPr="001E7AEC" w:rsidRDefault="00F5487A"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63402A7F" w14:textId="0F6724BC" w:rsidR="00C47C96" w:rsidRPr="001E7AEC" w:rsidRDefault="009B634F" w:rsidP="00C47C96">
            <w:pPr>
              <w:spacing w:before="240" w:after="240" w:line="360" w:lineRule="auto"/>
              <w:jc w:val="both"/>
              <w:rPr>
                <w:rFonts w:ascii="David" w:hAnsi="David" w:cs="David"/>
                <w:sz w:val="24"/>
                <w:szCs w:val="24"/>
                <w:rtl/>
              </w:rPr>
            </w:pPr>
            <w:hyperlink r:id="rId24" w:history="1">
              <w:r w:rsidR="009C52E8" w:rsidRPr="001E7AEC">
                <w:rPr>
                  <w:rStyle w:val="Hyperlink"/>
                  <w:rFonts w:ascii="David" w:hAnsi="David" w:cs="David"/>
                  <w:sz w:val="24"/>
                  <w:szCs w:val="24"/>
                </w:rPr>
                <w:t>https://www.misim.gov.il/gmishurim/frminputmekabel.aspx?cur=0</w:t>
              </w:r>
            </w:hyperlink>
          </w:p>
        </w:tc>
      </w:tr>
      <w:bookmarkEnd w:id="346"/>
      <w:tr w:rsidR="00DD3E99" w14:paraId="41648D15" w14:textId="77777777" w:rsidTr="00AC466B">
        <w:trPr>
          <w:jc w:val="center"/>
        </w:trPr>
        <w:tc>
          <w:tcPr>
            <w:tcW w:w="1433" w:type="dxa"/>
          </w:tcPr>
          <w:p w14:paraId="53F77AD6" w14:textId="77777777" w:rsidR="00017346" w:rsidRPr="001E7AEC" w:rsidRDefault="00F5487A"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48" w:name="nispach4_2"/>
            <w:r w:rsidRPr="001E7AEC">
              <w:rPr>
                <w:rFonts w:ascii="David" w:hAnsi="David" w:cs="David" w:hint="cs"/>
                <w:b/>
                <w:bCs/>
                <w:sz w:val="24"/>
                <w:szCs w:val="24"/>
                <w:rtl/>
              </w:rPr>
              <w:t>3</w:t>
            </w:r>
            <w:bookmarkEnd w:id="348"/>
          </w:p>
        </w:tc>
        <w:tc>
          <w:tcPr>
            <w:tcW w:w="1228" w:type="dxa"/>
            <w:vAlign w:val="center"/>
          </w:tcPr>
          <w:p w14:paraId="5830423A" w14:textId="77777777" w:rsidR="00017346" w:rsidRPr="001E7AEC" w:rsidRDefault="00F5487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14:paraId="4E6986C8" w14:textId="77777777" w:rsidR="00017346" w:rsidRPr="001E7AEC" w:rsidRDefault="00F5487A"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49854415"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49" w:name="_Toc504992922"/>
      <w:bookmarkStart w:id="350" w:name="_Toc401778846"/>
    </w:p>
    <w:p w14:paraId="1891B139" w14:textId="0BA17979" w:rsidR="00992E15" w:rsidRPr="00E0309B" w:rsidRDefault="00F5487A" w:rsidP="00622146">
      <w:pPr>
        <w:pStyle w:val="affffffff0"/>
        <w:ind w:left="1192" w:right="851"/>
        <w:rPr>
          <w:rtl/>
        </w:rPr>
      </w:pPr>
      <w:bookmarkStart w:id="351" w:name="_Toc44931951"/>
      <w:bookmarkStart w:id="352" w:name="_Toc44932038"/>
      <w:bookmarkStart w:id="353" w:name="_Toc53331372"/>
      <w:bookmarkStart w:id="354"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49"/>
      <w:bookmarkEnd w:id="351"/>
      <w:bookmarkEnd w:id="352"/>
      <w:bookmarkEnd w:id="353"/>
      <w:r w:rsidR="00114AFF" w:rsidRPr="00CF1B71">
        <w:rPr>
          <w:rFonts w:hint="eastAsia"/>
          <w:rtl/>
        </w:rPr>
        <w:t>למכרז</w:t>
      </w:r>
      <w:r w:rsidR="00114AFF" w:rsidRPr="00CF1B71">
        <w:rPr>
          <w:rtl/>
        </w:rPr>
        <w:t xml:space="preserve"> </w:t>
      </w:r>
      <w:r w:rsidR="00593366" w:rsidRPr="00593366">
        <w:rPr>
          <w:rtl/>
        </w:rPr>
        <w:t>18/2025</w:t>
      </w:r>
      <w:r w:rsidR="00114AFF" w:rsidRPr="00CF1B71">
        <w:rPr>
          <w:rtl/>
        </w:rPr>
        <w:t>-</w:t>
      </w:r>
      <w:bookmarkStart w:id="355" w:name="TenderDesc_4"/>
      <w:r w:rsidR="00114AFF" w:rsidRPr="00CF1B71">
        <w:rPr>
          <w:rtl/>
        </w:rPr>
        <w:t>שירותים לביצוע קידוחי קרקע ובדיקות מעבדה לצורך אפיון חומר גלם לשוק הבנייה והסלילה</w:t>
      </w:r>
      <w:bookmarkEnd w:id="355"/>
    </w:p>
    <w:p w14:paraId="28489826" w14:textId="77777777" w:rsidR="00992E15" w:rsidRPr="00324B05" w:rsidRDefault="00992E15" w:rsidP="00992E15">
      <w:pPr>
        <w:spacing w:line="360" w:lineRule="auto"/>
        <w:ind w:left="501"/>
        <w:contextualSpacing/>
        <w:jc w:val="both"/>
        <w:rPr>
          <w:kern w:val="28"/>
          <w:sz w:val="20"/>
          <w:szCs w:val="20"/>
          <w:rtl/>
        </w:rPr>
      </w:pPr>
      <w:bookmarkStart w:id="356" w:name="show_Ismn_2"/>
    </w:p>
    <w:p w14:paraId="0401A560" w14:textId="77777777" w:rsidR="00992E15" w:rsidRPr="00E0309B" w:rsidRDefault="00F5487A" w:rsidP="00992E15">
      <w:pPr>
        <w:jc w:val="center"/>
        <w:rPr>
          <w:rtl/>
        </w:rPr>
      </w:pPr>
      <w:bookmarkStart w:id="357" w:name="show_SugTevatMichrazimDigital_1"/>
      <w:r>
        <w:rPr>
          <w:rFonts w:hint="cs"/>
          <w:b/>
          <w:bCs/>
          <w:kern w:val="28"/>
          <w:sz w:val="28"/>
          <w:szCs w:val="28"/>
          <w:rtl/>
        </w:rPr>
        <w:t>טופס זה יוגש בנפרד מחוברת ההצעה</w:t>
      </w:r>
    </w:p>
    <w:bookmarkEnd w:id="356"/>
    <w:bookmarkEnd w:id="357"/>
    <w:p w14:paraId="4E3216DC" w14:textId="77777777" w:rsidR="00533E2E" w:rsidRPr="00E0309B" w:rsidRDefault="00533E2E" w:rsidP="00992E15">
      <w:pPr>
        <w:jc w:val="center"/>
        <w:rPr>
          <w:rtl/>
        </w:rPr>
      </w:pPr>
    </w:p>
    <w:p w14:paraId="72A3DE98" w14:textId="77777777" w:rsidR="00DD3E99" w:rsidRDefault="00F5487A">
      <w:pPr>
        <w:spacing w:after="240" w:line="360" w:lineRule="auto"/>
        <w:jc w:val="both"/>
        <w:rPr>
          <w:rFonts w:eastAsia="David"/>
          <w:caps/>
          <w:rtl/>
        </w:rPr>
      </w:pPr>
      <w:bookmarkStart w:id="358" w:name="html_pricingRulesGeneral"/>
      <w:r>
        <w:rPr>
          <w:rFonts w:eastAsia="David"/>
          <w:b/>
          <w:bCs/>
          <w:u w:val="single"/>
          <w:rtl/>
        </w:rPr>
        <w:t>כללי</w:t>
      </w:r>
    </w:p>
    <w:p w14:paraId="139F63E8" w14:textId="77777777" w:rsidR="00DD3E99" w:rsidRDefault="00F5487A" w:rsidP="00874C2F">
      <w:pPr>
        <w:numPr>
          <w:ilvl w:val="0"/>
          <w:numId w:val="70"/>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64C88A54" w14:textId="5200C6D1" w:rsidR="00DD3E99" w:rsidRDefault="00F5487A" w:rsidP="00874C2F">
      <w:pPr>
        <w:numPr>
          <w:ilvl w:val="0"/>
          <w:numId w:val="70"/>
        </w:numPr>
        <w:spacing w:after="240" w:line="360" w:lineRule="auto"/>
        <w:ind w:hanging="282"/>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w:t>
      </w:r>
      <w:r w:rsidR="00BD3525">
        <w:rPr>
          <w:rFonts w:eastAsia="David"/>
          <w:rtl/>
        </w:rPr>
        <w:t>המשרד</w:t>
      </w:r>
      <w:r>
        <w:rPr>
          <w:rFonts w:eastAsia="David"/>
          <w:rtl/>
        </w:rPr>
        <w:t>.</w:t>
      </w:r>
    </w:p>
    <w:p w14:paraId="7C6FAA8E" w14:textId="77777777" w:rsidR="00DD3E99" w:rsidRDefault="00F5487A">
      <w:pPr>
        <w:spacing w:before="240" w:after="240" w:line="360" w:lineRule="auto"/>
        <w:jc w:val="both"/>
        <w:rPr>
          <w:rFonts w:eastAsia="David"/>
          <w:caps/>
          <w:rtl/>
        </w:rPr>
      </w:pPr>
      <w:r>
        <w:rPr>
          <w:rFonts w:eastAsia="David"/>
          <w:b/>
          <w:bCs/>
          <w:u w:val="single"/>
          <w:rtl/>
        </w:rPr>
        <w:t>הצעת המחיר</w:t>
      </w:r>
    </w:p>
    <w:p w14:paraId="62EEF4F5" w14:textId="77777777" w:rsidR="00DD3E99" w:rsidRDefault="00F5487A" w:rsidP="00874C2F">
      <w:pPr>
        <w:numPr>
          <w:ilvl w:val="0"/>
          <w:numId w:val="71"/>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4384016" w14:textId="77777777" w:rsidR="00DD3E99" w:rsidRDefault="00F5487A" w:rsidP="00874C2F">
      <w:pPr>
        <w:numPr>
          <w:ilvl w:val="0"/>
          <w:numId w:val="71"/>
        </w:numPr>
        <w:spacing w:after="240" w:line="360" w:lineRule="auto"/>
        <w:ind w:hanging="282"/>
        <w:jc w:val="both"/>
        <w:rPr>
          <w:rFonts w:eastAsia="David"/>
          <w:caps/>
          <w:rtl/>
        </w:rPr>
      </w:pPr>
      <w:r>
        <w:rPr>
          <w:rFonts w:eastAsia="David"/>
          <w:rtl/>
        </w:rPr>
        <w:t>יש למלא רק את העמודה המסומנת "למילוי על ידי המציע".</w:t>
      </w:r>
    </w:p>
    <w:p w14:paraId="714E024E" w14:textId="77777777" w:rsidR="0097008B" w:rsidRPr="005A403B" w:rsidRDefault="0097008B" w:rsidP="00E0309B">
      <w:bookmarkStart w:id="359" w:name="tbl_nispach1"/>
      <w:bookmarkEnd w:id="358"/>
      <w:bookmarkEnd w:id="359"/>
    </w:p>
    <w:p w14:paraId="58BB6C43" w14:textId="77777777" w:rsidR="00633C73" w:rsidRDefault="00633C73">
      <w:bookmarkStart w:id="360" w:name="html_paymentsPreview"/>
      <w:bookmarkEnd w:id="360"/>
    </w:p>
    <w:p w14:paraId="29351EFB" w14:textId="77777777" w:rsidR="00F27801" w:rsidRPr="00F27801" w:rsidRDefault="00F27801" w:rsidP="00E0309B">
      <w:bookmarkStart w:id="361" w:name="html_HumanResourcesPricingPreview"/>
      <w:bookmarkEnd w:id="361"/>
    </w:p>
    <w:p w14:paraId="38DA2A48" w14:textId="77777777" w:rsidR="00286611" w:rsidRDefault="00286611" w:rsidP="0011018E">
      <w:pPr>
        <w:spacing w:before="120" w:after="120" w:line="360" w:lineRule="auto"/>
        <w:jc w:val="center"/>
        <w:rPr>
          <w:rFonts w:asciiTheme="majorBidi" w:hAnsiTheme="majorBidi"/>
          <w:b/>
          <w:bCs/>
          <w:u w:val="single"/>
          <w:rtl/>
        </w:rPr>
      </w:pPr>
      <w:bookmarkStart w:id="362" w:name="show_IsNotHumanResources_5"/>
      <w:bookmarkEnd w:id="354"/>
      <w:r w:rsidRPr="008756DA">
        <w:rPr>
          <w:rFonts w:asciiTheme="majorBidi" w:hAnsiTheme="majorBidi"/>
          <w:b/>
          <w:bCs/>
          <w:u w:val="single"/>
          <w:rtl/>
        </w:rPr>
        <w:t>הצעת המחיר לביצוע העבודה</w:t>
      </w:r>
    </w:p>
    <w:p w14:paraId="2494D42A" w14:textId="77777777" w:rsidR="00286611" w:rsidRPr="008756DA" w:rsidRDefault="00286611" w:rsidP="00286611">
      <w:pPr>
        <w:spacing w:before="120" w:after="120" w:line="360" w:lineRule="auto"/>
        <w:jc w:val="both"/>
        <w:rPr>
          <w:rFonts w:asciiTheme="majorBidi" w:hAnsiTheme="majorBidi"/>
          <w:b/>
          <w:bCs/>
          <w:u w:val="single"/>
          <w:rtl/>
        </w:rPr>
      </w:pPr>
    </w:p>
    <w:tbl>
      <w:tblPr>
        <w:tblStyle w:val="affff9"/>
        <w:bidiVisual/>
        <w:tblW w:w="0" w:type="auto"/>
        <w:tblLook w:val="04A0" w:firstRow="1" w:lastRow="0" w:firstColumn="1" w:lastColumn="0" w:noHBand="0" w:noVBand="1"/>
      </w:tblPr>
      <w:tblGrid>
        <w:gridCol w:w="901"/>
        <w:gridCol w:w="4250"/>
        <w:gridCol w:w="1680"/>
        <w:gridCol w:w="1439"/>
      </w:tblGrid>
      <w:tr w:rsidR="00032D9F" w:rsidRPr="000A4FFF" w14:paraId="644852EE" w14:textId="53E3CABF" w:rsidTr="00B74DC2">
        <w:tc>
          <w:tcPr>
            <w:tcW w:w="901" w:type="dxa"/>
          </w:tcPr>
          <w:p w14:paraId="7C9C1816" w14:textId="77777777" w:rsidR="00032D9F" w:rsidRPr="00286611" w:rsidRDefault="00032D9F" w:rsidP="004C00E3">
            <w:pPr>
              <w:spacing w:before="120" w:after="120" w:line="276" w:lineRule="auto"/>
              <w:jc w:val="center"/>
              <w:rPr>
                <w:rFonts w:ascii="David" w:hAnsi="David" w:cs="David"/>
                <w:b/>
                <w:bCs/>
                <w:szCs w:val="24"/>
                <w:rtl/>
              </w:rPr>
            </w:pPr>
            <w:r w:rsidRPr="00286611">
              <w:rPr>
                <w:rFonts w:ascii="David" w:hAnsi="David" w:cs="David"/>
                <w:b/>
                <w:bCs/>
                <w:szCs w:val="24"/>
                <w:rtl/>
              </w:rPr>
              <w:t>רכיב העבודה</w:t>
            </w:r>
          </w:p>
        </w:tc>
        <w:tc>
          <w:tcPr>
            <w:tcW w:w="4250" w:type="dxa"/>
          </w:tcPr>
          <w:p w14:paraId="0B54F31D" w14:textId="77777777" w:rsidR="00032D9F" w:rsidRPr="00286611" w:rsidRDefault="00032D9F" w:rsidP="004C00E3">
            <w:pPr>
              <w:spacing w:before="120" w:after="120" w:line="276" w:lineRule="auto"/>
              <w:jc w:val="center"/>
              <w:rPr>
                <w:rFonts w:ascii="David" w:hAnsi="David" w:cs="David"/>
                <w:b/>
                <w:bCs/>
                <w:szCs w:val="24"/>
                <w:rtl/>
              </w:rPr>
            </w:pPr>
            <w:r w:rsidRPr="00286611">
              <w:rPr>
                <w:rFonts w:ascii="David" w:hAnsi="David" w:cs="David"/>
                <w:b/>
                <w:bCs/>
                <w:szCs w:val="24"/>
                <w:rtl/>
              </w:rPr>
              <w:t>תיאור העבודה</w:t>
            </w:r>
          </w:p>
        </w:tc>
        <w:tc>
          <w:tcPr>
            <w:tcW w:w="1680" w:type="dxa"/>
          </w:tcPr>
          <w:p w14:paraId="54FF6165" w14:textId="02762961" w:rsidR="00032D9F" w:rsidRPr="00286611" w:rsidRDefault="00032D9F" w:rsidP="004C00E3">
            <w:pPr>
              <w:spacing w:before="120" w:after="120" w:line="276" w:lineRule="auto"/>
              <w:jc w:val="center"/>
              <w:rPr>
                <w:rFonts w:ascii="David" w:hAnsi="David" w:cs="David"/>
                <w:b/>
                <w:bCs/>
                <w:szCs w:val="24"/>
                <w:rtl/>
              </w:rPr>
            </w:pPr>
            <w:r>
              <w:rPr>
                <w:rFonts w:ascii="David" w:hAnsi="David" w:cs="David" w:hint="cs"/>
                <w:b/>
                <w:bCs/>
                <w:szCs w:val="24"/>
                <w:rtl/>
              </w:rPr>
              <w:t>מחיר</w:t>
            </w:r>
            <w:r w:rsidRPr="00286611">
              <w:rPr>
                <w:rFonts w:ascii="David" w:hAnsi="David" w:cs="David"/>
                <w:b/>
                <w:bCs/>
                <w:szCs w:val="24"/>
                <w:rtl/>
              </w:rPr>
              <w:t xml:space="preserve"> </w:t>
            </w:r>
            <w:r>
              <w:rPr>
                <w:rFonts w:ascii="David" w:hAnsi="David" w:cs="David" w:hint="cs"/>
                <w:b/>
                <w:bCs/>
                <w:szCs w:val="24"/>
                <w:rtl/>
              </w:rPr>
              <w:t>יחידה</w:t>
            </w:r>
          </w:p>
        </w:tc>
        <w:tc>
          <w:tcPr>
            <w:tcW w:w="1439" w:type="dxa"/>
          </w:tcPr>
          <w:p w14:paraId="64E5F154" w14:textId="7C4017E6" w:rsidR="00032D9F" w:rsidRDefault="00D71EFF" w:rsidP="004C00E3">
            <w:pPr>
              <w:spacing w:before="120" w:after="120" w:line="276" w:lineRule="auto"/>
              <w:jc w:val="center"/>
              <w:rPr>
                <w:b/>
                <w:bCs/>
                <w:rtl/>
              </w:rPr>
            </w:pPr>
            <w:r>
              <w:rPr>
                <w:rFonts w:ascii="David" w:hAnsi="David" w:cs="David" w:hint="cs"/>
                <w:b/>
                <w:bCs/>
                <w:szCs w:val="24"/>
                <w:rtl/>
              </w:rPr>
              <w:t>משקל</w:t>
            </w:r>
            <w:r w:rsidR="002C591C">
              <w:rPr>
                <w:rFonts w:ascii="David" w:hAnsi="David" w:cs="David" w:hint="cs"/>
                <w:b/>
                <w:bCs/>
                <w:szCs w:val="24"/>
                <w:rtl/>
              </w:rPr>
              <w:t xml:space="preserve"> </w:t>
            </w:r>
            <w:r w:rsidR="00C20E8B">
              <w:rPr>
                <w:rFonts w:ascii="David" w:hAnsi="David" w:cs="David" w:hint="cs"/>
                <w:b/>
                <w:bCs/>
                <w:szCs w:val="24"/>
                <w:rtl/>
              </w:rPr>
              <w:t>ב</w:t>
            </w:r>
            <w:r w:rsidR="002C591C">
              <w:rPr>
                <w:rFonts w:ascii="David" w:hAnsi="David" w:cs="David" w:hint="cs"/>
                <w:b/>
                <w:bCs/>
                <w:szCs w:val="24"/>
                <w:rtl/>
              </w:rPr>
              <w:t xml:space="preserve">חישוב </w:t>
            </w:r>
            <w:r w:rsidR="00C20E8B">
              <w:rPr>
                <w:rFonts w:ascii="David" w:hAnsi="David" w:cs="David" w:hint="cs"/>
                <w:b/>
                <w:bCs/>
                <w:szCs w:val="24"/>
                <w:rtl/>
              </w:rPr>
              <w:t>ה</w:t>
            </w:r>
            <w:r w:rsidR="002C591C">
              <w:rPr>
                <w:rFonts w:ascii="David" w:hAnsi="David" w:cs="David" w:hint="cs"/>
                <w:b/>
                <w:bCs/>
                <w:szCs w:val="24"/>
                <w:rtl/>
              </w:rPr>
              <w:t>ציון</w:t>
            </w:r>
          </w:p>
        </w:tc>
      </w:tr>
      <w:tr w:rsidR="00032D9F" w:rsidRPr="008756DA" w14:paraId="0A6E30D3" w14:textId="64680B97" w:rsidTr="00B74DC2">
        <w:tc>
          <w:tcPr>
            <w:tcW w:w="901" w:type="dxa"/>
          </w:tcPr>
          <w:p w14:paraId="45A25C3D"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[H1]</w:t>
            </w:r>
          </w:p>
        </w:tc>
        <w:tc>
          <w:tcPr>
            <w:tcW w:w="4250" w:type="dxa"/>
          </w:tcPr>
          <w:p w14:paraId="00B95998" w14:textId="77777777" w:rsidR="00032D9F" w:rsidRPr="00286611" w:rsidRDefault="00032D9F" w:rsidP="004C00E3">
            <w:pPr>
              <w:spacing w:line="276" w:lineRule="auto"/>
              <w:contextualSpacing/>
              <w:jc w:val="both"/>
              <w:rPr>
                <w:rFonts w:ascii="David" w:hAnsi="David" w:cs="David"/>
                <w:szCs w:val="24"/>
                <w:rtl/>
              </w:rPr>
            </w:pPr>
            <w:r w:rsidRPr="00286611">
              <w:rPr>
                <w:rFonts w:ascii="David" w:hAnsi="David" w:cs="David"/>
                <w:szCs w:val="24"/>
                <w:rtl/>
              </w:rPr>
              <w:t>הצעת מחיר עבור הובלה והתארגנות באזור הגיאוגרפי שבין קו רוחב 760,000 בצפון לקו רוחב 550,000 בדרום.</w:t>
            </w:r>
          </w:p>
        </w:tc>
        <w:tc>
          <w:tcPr>
            <w:tcW w:w="1680" w:type="dxa"/>
            <w:vAlign w:val="center"/>
          </w:tcPr>
          <w:p w14:paraId="61AECFFE"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0691852A" w14:textId="39A3ECE0" w:rsidR="00032D9F" w:rsidRPr="00F005FE" w:rsidRDefault="00257855" w:rsidP="00F005FE">
            <w:pPr>
              <w:spacing w:before="120" w:after="120" w:line="276" w:lineRule="auto"/>
              <w:contextualSpacing/>
              <w:jc w:val="center"/>
              <w:rPr>
                <w:rFonts w:ascii="David" w:hAnsi="David" w:cs="David"/>
                <w:sz w:val="24"/>
                <w:szCs w:val="24"/>
              </w:rPr>
            </w:pPr>
            <w:r>
              <w:rPr>
                <w:rFonts w:ascii="David" w:hAnsi="David" w:cs="David"/>
                <w:sz w:val="24"/>
                <w:szCs w:val="24"/>
              </w:rPr>
              <w:t>40</w:t>
            </w:r>
            <w:r w:rsidR="00F005FE">
              <w:rPr>
                <w:rFonts w:ascii="David" w:hAnsi="David" w:cs="David"/>
                <w:sz w:val="24"/>
                <w:szCs w:val="24"/>
              </w:rPr>
              <w:t>%</w:t>
            </w:r>
          </w:p>
        </w:tc>
      </w:tr>
      <w:tr w:rsidR="00032D9F" w:rsidRPr="008756DA" w14:paraId="23E9EF72" w14:textId="17AE3F8D" w:rsidTr="00B74DC2">
        <w:tc>
          <w:tcPr>
            <w:tcW w:w="901" w:type="dxa"/>
          </w:tcPr>
          <w:p w14:paraId="4053BCA9"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[H2]</w:t>
            </w:r>
          </w:p>
        </w:tc>
        <w:tc>
          <w:tcPr>
            <w:tcW w:w="4250" w:type="dxa"/>
          </w:tcPr>
          <w:p w14:paraId="67796719" w14:textId="77777777" w:rsidR="00032D9F" w:rsidRPr="00286611" w:rsidRDefault="00032D9F" w:rsidP="004C00E3">
            <w:pPr>
              <w:spacing w:line="276" w:lineRule="auto"/>
              <w:contextualSpacing/>
              <w:jc w:val="both"/>
              <w:rPr>
                <w:rFonts w:ascii="David" w:hAnsi="David" w:cs="David"/>
                <w:szCs w:val="24"/>
                <w:rtl/>
              </w:rPr>
            </w:pPr>
            <w:r w:rsidRPr="00286611">
              <w:rPr>
                <w:rFonts w:ascii="David" w:hAnsi="David" w:cs="David"/>
                <w:szCs w:val="24"/>
                <w:rtl/>
              </w:rPr>
              <w:t>הצעת מחיר עבור הובלה והתארגנות באזור הגיאוגרפי שמצפון לקו רוחב 760,000 או מדרום לקו רוחב 550,000 בדרום.</w:t>
            </w:r>
          </w:p>
        </w:tc>
        <w:tc>
          <w:tcPr>
            <w:tcW w:w="1680" w:type="dxa"/>
            <w:vAlign w:val="center"/>
          </w:tcPr>
          <w:p w14:paraId="377523C4"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12C8CCE8" w14:textId="372398EA" w:rsidR="00032D9F" w:rsidRPr="00F005FE" w:rsidRDefault="00257855" w:rsidP="00F005FE">
            <w:pPr>
              <w:spacing w:before="120" w:after="120" w:line="276" w:lineRule="auto"/>
              <w:contextualSpacing/>
              <w:jc w:val="center"/>
              <w:rPr>
                <w:rFonts w:ascii="David" w:hAnsi="David" w:cs="David"/>
                <w:sz w:val="24"/>
                <w:szCs w:val="24"/>
                <w:rtl/>
              </w:rPr>
            </w:pPr>
            <w:r>
              <w:rPr>
                <w:rFonts w:ascii="David" w:hAnsi="David" w:cs="David"/>
                <w:sz w:val="24"/>
                <w:szCs w:val="24"/>
              </w:rPr>
              <w:t>50</w:t>
            </w:r>
            <w:r w:rsidR="00F005FE">
              <w:rPr>
                <w:rFonts w:ascii="David" w:hAnsi="David" w:cs="David"/>
                <w:sz w:val="24"/>
                <w:szCs w:val="24"/>
              </w:rPr>
              <w:t>%</w:t>
            </w:r>
          </w:p>
        </w:tc>
      </w:tr>
      <w:tr w:rsidR="00257855" w:rsidRPr="008756DA" w14:paraId="78D75209" w14:textId="77777777" w:rsidTr="00B74DC2">
        <w:tc>
          <w:tcPr>
            <w:tcW w:w="901" w:type="dxa"/>
          </w:tcPr>
          <w:p w14:paraId="007F6E8B" w14:textId="5DD1C214" w:rsidR="00257855" w:rsidRPr="00286611" w:rsidRDefault="00257855" w:rsidP="004C00E3">
            <w:pPr>
              <w:spacing w:line="276" w:lineRule="auto"/>
              <w:contextualSpacing/>
              <w:jc w:val="both"/>
              <w:rPr>
                <w:rFonts w:asciiTheme="majorBidi" w:hAnsiTheme="majorBidi" w:cstheme="majorBidi"/>
              </w:rPr>
            </w:pPr>
            <w:r>
              <w:rPr>
                <w:rFonts w:asciiTheme="majorBidi" w:hAnsiTheme="majorBidi" w:cstheme="majorBidi"/>
              </w:rPr>
              <w:t>[H3]</w:t>
            </w:r>
          </w:p>
        </w:tc>
        <w:tc>
          <w:tcPr>
            <w:tcW w:w="4250" w:type="dxa"/>
          </w:tcPr>
          <w:p w14:paraId="33C070C9" w14:textId="6A23E556" w:rsidR="00257855" w:rsidRPr="00286611" w:rsidRDefault="00257855" w:rsidP="004C00E3">
            <w:pPr>
              <w:spacing w:line="276" w:lineRule="auto"/>
              <w:contextualSpacing/>
              <w:jc w:val="both"/>
              <w:rPr>
                <w:rtl/>
              </w:rPr>
            </w:pPr>
            <w:r w:rsidRPr="00286611">
              <w:rPr>
                <w:rFonts w:ascii="David" w:hAnsi="David" w:cs="David"/>
                <w:szCs w:val="24"/>
                <w:rtl/>
              </w:rPr>
              <w:t xml:space="preserve">הצעת </w:t>
            </w:r>
            <w:ins w:id="363" w:author="יסמין כוכבא" w:date="2025-09-02T15:07:00Z">
              <w:r w:rsidR="009B0BEB">
                <w:rPr>
                  <w:rFonts w:ascii="David" w:hAnsi="David" w:cs="David" w:hint="cs"/>
                  <w:szCs w:val="24"/>
                  <w:rtl/>
                </w:rPr>
                <w:t>ה</w:t>
              </w:r>
            </w:ins>
            <w:r w:rsidRPr="00286611">
              <w:rPr>
                <w:rFonts w:ascii="David" w:hAnsi="David" w:cs="David"/>
                <w:szCs w:val="24"/>
                <w:rtl/>
              </w:rPr>
              <w:t xml:space="preserve">מחיר </w:t>
            </w:r>
            <w:ins w:id="364" w:author="יסמין כוכבא" w:date="2025-09-02T15:08:00Z">
              <w:r w:rsidR="009B0BEB">
                <w:rPr>
                  <w:rFonts w:ascii="David" w:hAnsi="David" w:cs="David" w:hint="cs"/>
                  <w:szCs w:val="24"/>
                  <w:rtl/>
                </w:rPr>
                <w:t xml:space="preserve">לתיאום מול </w:t>
              </w:r>
            </w:ins>
            <w:del w:id="365" w:author="יסמין כוכבא" w:date="2025-09-02T15:09:00Z">
              <w:r w:rsidRPr="00286611">
                <w:rPr>
                  <w:rFonts w:ascii="David" w:hAnsi="David" w:cs="David"/>
                  <w:szCs w:val="24"/>
                  <w:rtl/>
                </w:rPr>
                <w:delText>עבור</w:delText>
              </w:r>
              <w:r>
                <w:rPr>
                  <w:rFonts w:ascii="David" w:hAnsi="David" w:cs="David"/>
                  <w:szCs w:val="24"/>
                </w:rPr>
                <w:delText xml:space="preserve"> </w:delText>
              </w:r>
            </w:del>
            <w:del w:id="366" w:author="mdavis@energy.gov.il" w:date="2025-09-01T12:33:00Z">
              <w:r w:rsidDel="00FF34FF">
                <w:rPr>
                  <w:rFonts w:ascii="David" w:hAnsi="David" w:cs="David" w:hint="cs"/>
                  <w:szCs w:val="24"/>
                  <w:rtl/>
                </w:rPr>
                <w:delText xml:space="preserve"> </w:delText>
              </w:r>
            </w:del>
            <w:ins w:id="367" w:author="mdavis@energy.gov.il" w:date="2025-09-01T12:23:00Z">
              <w:r w:rsidR="00DC7184">
                <w:rPr>
                  <w:rFonts w:ascii="David" w:hAnsi="David" w:cs="David" w:hint="cs"/>
                  <w:szCs w:val="24"/>
                  <w:rtl/>
                </w:rPr>
                <w:t xml:space="preserve">כל </w:t>
              </w:r>
            </w:ins>
            <w:del w:id="368" w:author="יסמין כוכבא" w:date="2025-09-02T15:07:00Z">
              <w:r w:rsidDel="009B0BEB">
                <w:rPr>
                  <w:rFonts w:ascii="David" w:hAnsi="David" w:cs="David" w:hint="cs"/>
                  <w:szCs w:val="24"/>
                  <w:rtl/>
                </w:rPr>
                <w:delText>תיאו</w:delText>
              </w:r>
            </w:del>
            <w:ins w:id="369" w:author="mdavis@energy.gov.il" w:date="2025-09-01T12:41:00Z">
              <w:del w:id="370" w:author="יסמין כוכבא" w:date="2025-09-02T15:07:00Z">
                <w:r w:rsidR="00974647" w:rsidDel="009B0BEB">
                  <w:rPr>
                    <w:rFonts w:ascii="David" w:hAnsi="David" w:cs="David" w:hint="cs"/>
                    <w:szCs w:val="24"/>
                    <w:rtl/>
                  </w:rPr>
                  <w:delText>מי</w:delText>
                </w:r>
              </w:del>
            </w:ins>
            <w:ins w:id="371" w:author="יסמין כוכבא" w:date="2025-09-02T15:08:00Z">
              <w:r w:rsidR="009B0BEB">
                <w:rPr>
                  <w:rFonts w:ascii="David" w:hAnsi="David" w:cs="David" w:hint="cs"/>
                  <w:szCs w:val="24"/>
                  <w:rtl/>
                </w:rPr>
                <w:t>גופי</w:t>
              </w:r>
            </w:ins>
            <w:del w:id="372" w:author="mdavis@energy.gov.il" w:date="2025-09-01T12:41:00Z">
              <w:r w:rsidDel="00974647">
                <w:rPr>
                  <w:rFonts w:ascii="David" w:hAnsi="David" w:cs="David" w:hint="cs"/>
                  <w:szCs w:val="24"/>
                  <w:rtl/>
                </w:rPr>
                <w:delText>ם</w:delText>
              </w:r>
            </w:del>
            <w:r>
              <w:rPr>
                <w:rFonts w:ascii="David" w:hAnsi="David" w:cs="David" w:hint="cs"/>
                <w:szCs w:val="24"/>
                <w:rtl/>
              </w:rPr>
              <w:t xml:space="preserve"> </w:t>
            </w:r>
            <w:ins w:id="373" w:author="mdavis@energy.gov.il" w:date="2025-09-01T12:23:00Z">
              <w:r w:rsidR="00DC7184">
                <w:rPr>
                  <w:rFonts w:ascii="David" w:hAnsi="David" w:cs="David" w:hint="cs"/>
                  <w:szCs w:val="24"/>
                  <w:rtl/>
                </w:rPr>
                <w:t>ה</w:t>
              </w:r>
            </w:ins>
            <w:ins w:id="374" w:author="mdavis@energy.gov.il" w:date="2025-09-01T12:21:00Z">
              <w:r w:rsidR="00DC7184">
                <w:rPr>
                  <w:rFonts w:ascii="David" w:hAnsi="David" w:cs="David" w:hint="cs"/>
                  <w:szCs w:val="24"/>
                  <w:rtl/>
                </w:rPr>
                <w:t>תשתיות</w:t>
              </w:r>
            </w:ins>
            <w:ins w:id="375" w:author="יסמין כוכבא" w:date="2025-09-02T15:09:00Z">
              <w:r w:rsidR="009B0BEB">
                <w:rPr>
                  <w:rFonts w:ascii="David" w:hAnsi="David" w:cs="David" w:hint="cs"/>
                  <w:szCs w:val="24"/>
                  <w:rtl/>
                </w:rPr>
                <w:t xml:space="preserve"> והגופים הרלוונטיים </w:t>
              </w:r>
            </w:ins>
            <w:ins w:id="376" w:author="mdavis@energy.gov.il" w:date="2025-09-01T12:23:00Z">
              <w:del w:id="377" w:author="יסמין כוכבא" w:date="2025-09-02T15:09:00Z">
                <w:r w:rsidR="00DC7184">
                  <w:rPr>
                    <w:rFonts w:ascii="David" w:hAnsi="David" w:cs="David" w:hint="cs"/>
                    <w:szCs w:val="24"/>
                    <w:rtl/>
                  </w:rPr>
                  <w:delText>,</w:delText>
                </w:r>
              </w:del>
            </w:ins>
            <w:ins w:id="378" w:author="mdavis@energy.gov.il" w:date="2025-09-01T12:21:00Z">
              <w:r w:rsidR="00DC7184">
                <w:rPr>
                  <w:rFonts w:ascii="David" w:hAnsi="David" w:cs="David" w:hint="cs"/>
                  <w:szCs w:val="24"/>
                  <w:rtl/>
                </w:rPr>
                <w:t xml:space="preserve"> כולל</w:t>
              </w:r>
              <w:del w:id="379" w:author="יסמין כוכבא" w:date="2025-09-02T15:09:00Z">
                <w:r w:rsidR="00DC7184">
                  <w:rPr>
                    <w:rFonts w:ascii="David" w:hAnsi="David" w:cs="David" w:hint="cs"/>
                    <w:szCs w:val="24"/>
                    <w:rtl/>
                  </w:rPr>
                  <w:delText xml:space="preserve"> </w:delText>
                </w:r>
              </w:del>
            </w:ins>
            <w:del w:id="380" w:author="יסמין כוכבא" w:date="2025-09-02T15:09:00Z">
              <w:r>
                <w:rPr>
                  <w:rFonts w:ascii="David" w:hAnsi="David" w:cs="David" w:hint="cs"/>
                  <w:szCs w:val="24"/>
                  <w:rtl/>
                </w:rPr>
                <w:delText>מול</w:delText>
              </w:r>
            </w:del>
            <w:r>
              <w:rPr>
                <w:rFonts w:ascii="David" w:hAnsi="David" w:cs="David" w:hint="cs"/>
                <w:szCs w:val="24"/>
                <w:rtl/>
              </w:rPr>
              <w:t xml:space="preserve"> רשות העתיקות</w:t>
            </w:r>
          </w:p>
        </w:tc>
        <w:tc>
          <w:tcPr>
            <w:tcW w:w="1680" w:type="dxa"/>
            <w:vAlign w:val="center"/>
          </w:tcPr>
          <w:p w14:paraId="78B3A1E3" w14:textId="6614D1C9" w:rsidR="00257855" w:rsidRPr="00286611" w:rsidRDefault="00257855" w:rsidP="004C00E3">
            <w:pPr>
              <w:spacing w:before="120" w:after="120" w:line="276" w:lineRule="auto"/>
              <w:contextualSpacing/>
              <w:jc w:val="both"/>
              <w:rPr>
                <w:rtl/>
              </w:rPr>
            </w:pPr>
            <w:r w:rsidRPr="00286611">
              <w:rPr>
                <w:rFonts w:ascii="David" w:hAnsi="David" w:cs="David"/>
                <w:szCs w:val="24"/>
                <w:rtl/>
              </w:rPr>
              <w:t>_______ ₪,  בתוספת מע"מ.</w:t>
            </w:r>
          </w:p>
        </w:tc>
        <w:tc>
          <w:tcPr>
            <w:tcW w:w="1439" w:type="dxa"/>
            <w:vAlign w:val="center"/>
          </w:tcPr>
          <w:p w14:paraId="1E568920" w14:textId="05C9BA45" w:rsidR="00257855" w:rsidRPr="00257855" w:rsidRDefault="00257855" w:rsidP="00F005FE">
            <w:pPr>
              <w:spacing w:before="120" w:after="120" w:line="276" w:lineRule="auto"/>
              <w:contextualSpacing/>
              <w:jc w:val="center"/>
              <w:rPr>
                <w:rFonts w:ascii="David" w:hAnsi="David" w:cs="David"/>
                <w:sz w:val="24"/>
                <w:szCs w:val="24"/>
              </w:rPr>
            </w:pPr>
            <w:r w:rsidRPr="00257855">
              <w:rPr>
                <w:rFonts w:ascii="David" w:hAnsi="David" w:cs="David"/>
                <w:sz w:val="24"/>
                <w:szCs w:val="24"/>
              </w:rPr>
              <w:t>10%</w:t>
            </w:r>
          </w:p>
        </w:tc>
      </w:tr>
      <w:tr w:rsidR="006B0036" w:rsidRPr="008756DA" w14:paraId="74668686" w14:textId="77777777" w:rsidTr="00B74DC2">
        <w:trPr>
          <w:trHeight w:val="143"/>
        </w:trPr>
        <w:tc>
          <w:tcPr>
            <w:tcW w:w="901" w:type="dxa"/>
            <w:shd w:val="clear" w:color="auto" w:fill="BFBFBF" w:themeFill="background1" w:themeFillShade="BF"/>
          </w:tcPr>
          <w:p w14:paraId="1A1F5B97" w14:textId="77777777" w:rsidR="006B0036" w:rsidRPr="00286611" w:rsidRDefault="006B0036" w:rsidP="004C00E3">
            <w:pPr>
              <w:spacing w:line="276" w:lineRule="auto"/>
              <w:contextualSpacing/>
              <w:jc w:val="both"/>
              <w:rPr>
                <w:rFonts w:asciiTheme="majorBidi" w:hAnsiTheme="majorBidi" w:cstheme="majorBidi"/>
              </w:rPr>
            </w:pPr>
          </w:p>
        </w:tc>
        <w:tc>
          <w:tcPr>
            <w:tcW w:w="4250" w:type="dxa"/>
            <w:shd w:val="clear" w:color="auto" w:fill="BFBFBF" w:themeFill="background1" w:themeFillShade="BF"/>
          </w:tcPr>
          <w:p w14:paraId="40096FFF" w14:textId="77777777" w:rsidR="006B0036" w:rsidRPr="00286611" w:rsidRDefault="006B0036" w:rsidP="004C00E3">
            <w:pPr>
              <w:spacing w:line="276" w:lineRule="auto"/>
              <w:contextualSpacing/>
              <w:jc w:val="both"/>
              <w:rPr>
                <w:rtl/>
              </w:rPr>
            </w:pPr>
          </w:p>
        </w:tc>
        <w:tc>
          <w:tcPr>
            <w:tcW w:w="1680" w:type="dxa"/>
            <w:shd w:val="clear" w:color="auto" w:fill="BFBFBF" w:themeFill="background1" w:themeFillShade="BF"/>
            <w:vAlign w:val="center"/>
          </w:tcPr>
          <w:p w14:paraId="451A4FB2" w14:textId="77777777" w:rsidR="006B0036" w:rsidRPr="00286611" w:rsidRDefault="006B0036" w:rsidP="004C00E3">
            <w:pPr>
              <w:spacing w:before="120" w:after="120" w:line="276" w:lineRule="auto"/>
              <w:contextualSpacing/>
              <w:jc w:val="both"/>
              <w:rPr>
                <w:rtl/>
              </w:rPr>
            </w:pPr>
          </w:p>
        </w:tc>
        <w:tc>
          <w:tcPr>
            <w:tcW w:w="1439" w:type="dxa"/>
            <w:shd w:val="clear" w:color="auto" w:fill="BFBFBF" w:themeFill="background1" w:themeFillShade="BF"/>
            <w:vAlign w:val="center"/>
          </w:tcPr>
          <w:p w14:paraId="1D703323" w14:textId="77777777" w:rsidR="006B0036" w:rsidRDefault="006B0036" w:rsidP="00F005FE">
            <w:pPr>
              <w:spacing w:before="120" w:after="120" w:line="276" w:lineRule="auto"/>
              <w:contextualSpacing/>
              <w:jc w:val="center"/>
            </w:pPr>
          </w:p>
        </w:tc>
      </w:tr>
      <w:tr w:rsidR="00032D9F" w:rsidRPr="008756DA" w14:paraId="6BBEF9B9" w14:textId="3C699B1A" w:rsidTr="00B74DC2">
        <w:tc>
          <w:tcPr>
            <w:tcW w:w="901" w:type="dxa"/>
          </w:tcPr>
          <w:p w14:paraId="6093A8B3"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[D1]</w:t>
            </w:r>
          </w:p>
        </w:tc>
        <w:tc>
          <w:tcPr>
            <w:tcW w:w="4250" w:type="dxa"/>
          </w:tcPr>
          <w:p w14:paraId="1BBBD563" w14:textId="77777777" w:rsidR="00032D9F" w:rsidRPr="00286611" w:rsidRDefault="00032D9F" w:rsidP="004C00E3">
            <w:pPr>
              <w:spacing w:line="276" w:lineRule="auto"/>
              <w:contextualSpacing/>
              <w:rPr>
                <w:rFonts w:ascii="David" w:hAnsi="David" w:cs="David"/>
                <w:szCs w:val="24"/>
                <w:rtl/>
              </w:rPr>
            </w:pPr>
            <w:r w:rsidRPr="00286611">
              <w:rPr>
                <w:rFonts w:ascii="David" w:hAnsi="David" w:cs="David"/>
                <w:szCs w:val="24"/>
                <w:rtl/>
              </w:rPr>
              <w:t xml:space="preserve">הצעת מחיר עבור קדיחת 1 מטר קידוח סקר, </w:t>
            </w:r>
            <w:r w:rsidRPr="00286611">
              <w:rPr>
                <w:rFonts w:ascii="David" w:hAnsi="David" w:cs="David"/>
                <w:b/>
                <w:bCs/>
                <w:szCs w:val="24"/>
                <w:rtl/>
              </w:rPr>
              <w:t>מסוג גלעין, עד עומק 50 מטר</w:t>
            </w:r>
            <w:r w:rsidRPr="00286611">
              <w:rPr>
                <w:rFonts w:ascii="David" w:hAnsi="David" w:cs="David"/>
                <w:szCs w:val="24"/>
                <w:rtl/>
              </w:rPr>
              <w:t>, דגימת מדגם בדיקה, אפיונו הגיאולוגי וכל</w:t>
            </w:r>
            <w:r w:rsidRPr="00286611">
              <w:rPr>
                <w:rFonts w:ascii="David" w:hAnsi="David" w:cs="David"/>
                <w:szCs w:val="24"/>
              </w:rPr>
              <w:t xml:space="preserve"> </w:t>
            </w:r>
            <w:r w:rsidRPr="00286611">
              <w:rPr>
                <w:rFonts w:ascii="David" w:hAnsi="David" w:cs="David"/>
                <w:szCs w:val="24"/>
                <w:rtl/>
              </w:rPr>
              <w:t>השירותים הנלווים לכך, כמפורט ב"מפרט לביצוע</w:t>
            </w:r>
            <w:r w:rsidRPr="00286611">
              <w:rPr>
                <w:rFonts w:ascii="David" w:hAnsi="David" w:cs="David"/>
                <w:szCs w:val="24"/>
              </w:rPr>
              <w:t xml:space="preserve"> </w:t>
            </w:r>
            <w:r w:rsidRPr="00286611">
              <w:rPr>
                <w:rFonts w:ascii="David" w:hAnsi="David" w:cs="David"/>
                <w:szCs w:val="24"/>
                <w:rtl/>
              </w:rPr>
              <w:t>הקידוחים, נטילת מדגמי בדיקה ואפיונם".</w:t>
            </w:r>
          </w:p>
        </w:tc>
        <w:tc>
          <w:tcPr>
            <w:tcW w:w="1680" w:type="dxa"/>
            <w:vAlign w:val="center"/>
          </w:tcPr>
          <w:p w14:paraId="0FF60232"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3A6FFE7A" w14:textId="0F43C1DD" w:rsidR="00032D9F" w:rsidRPr="00F005FE" w:rsidRDefault="00F005FE"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50%</w:t>
            </w:r>
          </w:p>
        </w:tc>
      </w:tr>
      <w:tr w:rsidR="00032D9F" w:rsidRPr="008756DA" w14:paraId="492CA8BE" w14:textId="7582537A" w:rsidTr="00B74DC2">
        <w:tc>
          <w:tcPr>
            <w:tcW w:w="901" w:type="dxa"/>
          </w:tcPr>
          <w:p w14:paraId="187F2BF1"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[D2]</w:t>
            </w:r>
          </w:p>
        </w:tc>
        <w:tc>
          <w:tcPr>
            <w:tcW w:w="4250" w:type="dxa"/>
          </w:tcPr>
          <w:p w14:paraId="61C5683B" w14:textId="77777777" w:rsidR="00032D9F" w:rsidRPr="00286611" w:rsidRDefault="00032D9F" w:rsidP="004C00E3">
            <w:pPr>
              <w:spacing w:line="276" w:lineRule="auto"/>
              <w:contextualSpacing/>
              <w:rPr>
                <w:rFonts w:ascii="David" w:hAnsi="David" w:cs="David"/>
                <w:szCs w:val="24"/>
              </w:rPr>
            </w:pPr>
            <w:r w:rsidRPr="00286611">
              <w:rPr>
                <w:rFonts w:ascii="David" w:hAnsi="David" w:cs="David"/>
                <w:szCs w:val="24"/>
                <w:rtl/>
              </w:rPr>
              <w:t xml:space="preserve">הצעת מחיר עבור קדיחת 1 מטר קידוח סקר , </w:t>
            </w:r>
            <w:r w:rsidRPr="00286611">
              <w:rPr>
                <w:rFonts w:ascii="David" w:hAnsi="David" w:cs="David"/>
                <w:b/>
                <w:bCs/>
                <w:szCs w:val="24"/>
                <w:rtl/>
              </w:rPr>
              <w:t>מסוג גלעין, מעומק 50 מטר עד 100 מטר</w:t>
            </w:r>
            <w:r w:rsidRPr="00286611">
              <w:rPr>
                <w:rFonts w:ascii="David" w:hAnsi="David" w:cs="David"/>
                <w:szCs w:val="24"/>
                <w:rtl/>
              </w:rPr>
              <w:t xml:space="preserve">, </w:t>
            </w:r>
            <w:r w:rsidRPr="00286611">
              <w:rPr>
                <w:rFonts w:ascii="David" w:hAnsi="David" w:cs="David"/>
                <w:szCs w:val="24"/>
                <w:rtl/>
              </w:rPr>
              <w:lastRenderedPageBreak/>
              <w:t>דגימת מדגם בדיקה, אפיונו הגיאולוגי וכל השירותים הנלווים לכך, כמפורט ב"מפרט לביצוע הקידוחים, נטילת מדגמי בדיקה ואפיונם".</w:t>
            </w:r>
          </w:p>
        </w:tc>
        <w:tc>
          <w:tcPr>
            <w:tcW w:w="1680" w:type="dxa"/>
            <w:vAlign w:val="center"/>
          </w:tcPr>
          <w:p w14:paraId="6D3C9BAA"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lastRenderedPageBreak/>
              <w:t>_______ ₪,  בתוספת מע"מ.</w:t>
            </w:r>
          </w:p>
        </w:tc>
        <w:tc>
          <w:tcPr>
            <w:tcW w:w="1439" w:type="dxa"/>
            <w:vAlign w:val="center"/>
          </w:tcPr>
          <w:p w14:paraId="23C96243" w14:textId="5ED915B0" w:rsidR="00032D9F" w:rsidRPr="00F005FE" w:rsidRDefault="00F005FE"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20%</w:t>
            </w:r>
          </w:p>
        </w:tc>
      </w:tr>
      <w:tr w:rsidR="00032D9F" w:rsidRPr="008756DA" w14:paraId="6DA1E911" w14:textId="7FCB7063" w:rsidTr="00B74DC2">
        <w:tc>
          <w:tcPr>
            <w:tcW w:w="901" w:type="dxa"/>
          </w:tcPr>
          <w:p w14:paraId="51524EB9"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[D3]</w:t>
            </w:r>
          </w:p>
        </w:tc>
        <w:tc>
          <w:tcPr>
            <w:tcW w:w="4250" w:type="dxa"/>
          </w:tcPr>
          <w:p w14:paraId="5DA2F6E8" w14:textId="77777777" w:rsidR="00032D9F" w:rsidRPr="00286611" w:rsidRDefault="00032D9F" w:rsidP="004C00E3">
            <w:pPr>
              <w:spacing w:line="276" w:lineRule="auto"/>
              <w:contextualSpacing/>
              <w:rPr>
                <w:rFonts w:ascii="David" w:hAnsi="David" w:cs="David"/>
                <w:szCs w:val="24"/>
              </w:rPr>
            </w:pPr>
            <w:r w:rsidRPr="00286611">
              <w:rPr>
                <w:rFonts w:ascii="David" w:hAnsi="David" w:cs="David"/>
                <w:szCs w:val="24"/>
                <w:rtl/>
              </w:rPr>
              <w:t xml:space="preserve">הצעת מחיר קדיחת 1 מטר קידוח סקר </w:t>
            </w:r>
            <w:r w:rsidRPr="00286611">
              <w:rPr>
                <w:rFonts w:ascii="David" w:hAnsi="David" w:cs="David"/>
                <w:b/>
                <w:bCs/>
                <w:szCs w:val="24"/>
                <w:rtl/>
              </w:rPr>
              <w:t>מסוג ספירלה, עד עומק 40 מטר</w:t>
            </w:r>
            <w:r w:rsidRPr="00286611">
              <w:rPr>
                <w:rFonts w:ascii="David" w:hAnsi="David" w:cs="David"/>
                <w:szCs w:val="24"/>
                <w:rtl/>
              </w:rPr>
              <w:t>, דגימת מדגם בדיקה, אפיונו הגיאולוגי וכל השירותים הנלווים לכך, כמפורט ב"מפרט לביצוע הקידוחים, נטילת מדגמי בדיקה ואפיונם".</w:t>
            </w:r>
          </w:p>
        </w:tc>
        <w:tc>
          <w:tcPr>
            <w:tcW w:w="1680" w:type="dxa"/>
            <w:vAlign w:val="center"/>
          </w:tcPr>
          <w:p w14:paraId="4FE70B1B"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3AA3942E" w14:textId="39287D26" w:rsidR="00032D9F" w:rsidRPr="00F005FE" w:rsidRDefault="00F005FE" w:rsidP="00F005FE">
            <w:pPr>
              <w:spacing w:before="120" w:after="120" w:line="276" w:lineRule="auto"/>
              <w:contextualSpacing/>
              <w:jc w:val="center"/>
              <w:rPr>
                <w:rFonts w:ascii="David" w:hAnsi="David" w:cs="David"/>
                <w:sz w:val="24"/>
                <w:szCs w:val="24"/>
                <w:rtl/>
              </w:rPr>
            </w:pPr>
            <w:del w:id="381" w:author="mdavis@energy.gov.il" w:date="2025-09-01T12:31:00Z">
              <w:r w:rsidDel="008F59EE">
                <w:rPr>
                  <w:rFonts w:ascii="David" w:hAnsi="David" w:cs="David" w:hint="cs"/>
                  <w:sz w:val="24"/>
                  <w:szCs w:val="24"/>
                  <w:rtl/>
                </w:rPr>
                <w:delText>25%</w:delText>
              </w:r>
            </w:del>
            <w:ins w:id="382" w:author="mdavis@energy.gov.il" w:date="2025-09-01T12:31:00Z">
              <w:r w:rsidR="008F59EE">
                <w:rPr>
                  <w:rFonts w:ascii="David" w:hAnsi="David" w:cs="David" w:hint="cs"/>
                  <w:sz w:val="24"/>
                  <w:szCs w:val="24"/>
                  <w:rtl/>
                </w:rPr>
                <w:t>20%</w:t>
              </w:r>
            </w:ins>
          </w:p>
        </w:tc>
      </w:tr>
      <w:tr w:rsidR="00032D9F" w:rsidRPr="008756DA" w14:paraId="3199B0C1" w14:textId="30787943" w:rsidTr="00B74DC2">
        <w:tc>
          <w:tcPr>
            <w:tcW w:w="901" w:type="dxa"/>
          </w:tcPr>
          <w:p w14:paraId="77771E58" w14:textId="77777777" w:rsidR="00032D9F" w:rsidRPr="00286611" w:rsidRDefault="00032D9F" w:rsidP="004C00E3">
            <w:pPr>
              <w:spacing w:line="276" w:lineRule="auto"/>
              <w:contextualSpacing/>
              <w:jc w:val="both"/>
              <w:rPr>
                <w:rFonts w:asciiTheme="majorBidi" w:hAnsiTheme="majorBidi" w:cstheme="majorBidi"/>
                <w:szCs w:val="24"/>
              </w:rPr>
            </w:pPr>
            <w:r w:rsidRPr="00286611">
              <w:rPr>
                <w:rFonts w:asciiTheme="majorBidi" w:hAnsiTheme="majorBidi" w:cstheme="majorBidi"/>
                <w:szCs w:val="24"/>
              </w:rPr>
              <w:t>[D4]</w:t>
            </w:r>
          </w:p>
        </w:tc>
        <w:tc>
          <w:tcPr>
            <w:tcW w:w="4250" w:type="dxa"/>
          </w:tcPr>
          <w:p w14:paraId="2FD408D6" w14:textId="77777777" w:rsidR="00032D9F" w:rsidRPr="00286611" w:rsidRDefault="00032D9F" w:rsidP="004C00E3">
            <w:pPr>
              <w:spacing w:line="276" w:lineRule="auto"/>
              <w:contextualSpacing/>
              <w:rPr>
                <w:rFonts w:ascii="David" w:hAnsi="David" w:cs="David"/>
                <w:szCs w:val="24"/>
                <w:rtl/>
              </w:rPr>
            </w:pPr>
            <w:r w:rsidRPr="00286611">
              <w:rPr>
                <w:rFonts w:ascii="David" w:hAnsi="David" w:cs="David"/>
                <w:szCs w:val="24"/>
                <w:rtl/>
              </w:rPr>
              <w:t xml:space="preserve">הצעת מחיר עבור יום עבודה של מחפרון </w:t>
            </w:r>
            <w:r w:rsidRPr="00286611">
              <w:rPr>
                <w:rFonts w:ascii="David" w:hAnsi="David" w:cs="David"/>
                <w:szCs w:val="24"/>
              </w:rPr>
              <w:t>JCB</w:t>
            </w:r>
            <w:r w:rsidRPr="00286611">
              <w:rPr>
                <w:rFonts w:ascii="David" w:hAnsi="David" w:cs="David"/>
                <w:szCs w:val="24"/>
                <w:rtl/>
              </w:rPr>
              <w:t xml:space="preserve"> או שוו"ע לצורך הכשרת דרך גישה לקידוח, חפירת תעלות סקר עד עומק 4 מטר, סתימת בורות וכל השירותים הנלווים לכך.</w:t>
            </w:r>
          </w:p>
        </w:tc>
        <w:tc>
          <w:tcPr>
            <w:tcW w:w="1680" w:type="dxa"/>
            <w:vAlign w:val="center"/>
          </w:tcPr>
          <w:p w14:paraId="7463BEC0"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18D0BCEF" w14:textId="266CD106" w:rsidR="00032D9F" w:rsidRPr="00F005FE" w:rsidRDefault="00F005FE"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5%</w:t>
            </w:r>
          </w:p>
        </w:tc>
      </w:tr>
      <w:tr w:rsidR="0030238E" w:rsidRPr="008756DA" w14:paraId="137BFBBF" w14:textId="77777777" w:rsidTr="00B74DC2">
        <w:trPr>
          <w:ins w:id="383" w:author="mdavis@energy.gov.il" w:date="2025-09-01T12:24:00Z"/>
        </w:trPr>
        <w:tc>
          <w:tcPr>
            <w:tcW w:w="901" w:type="dxa"/>
          </w:tcPr>
          <w:p w14:paraId="4F0C9EB6" w14:textId="467CBAF5" w:rsidR="0030238E" w:rsidRPr="00286611" w:rsidRDefault="0030238E" w:rsidP="004C00E3">
            <w:pPr>
              <w:spacing w:line="276" w:lineRule="auto"/>
              <w:contextualSpacing/>
              <w:jc w:val="both"/>
              <w:rPr>
                <w:ins w:id="384" w:author="mdavis@energy.gov.il" w:date="2025-09-01T12:24:00Z"/>
                <w:rFonts w:asciiTheme="majorBidi" w:hAnsiTheme="majorBidi" w:cstheme="majorBidi"/>
              </w:rPr>
            </w:pPr>
            <w:ins w:id="385" w:author="mdavis@energy.gov.il" w:date="2025-09-01T12:25:00Z">
              <w:r w:rsidRPr="00286611">
                <w:rPr>
                  <w:rFonts w:asciiTheme="majorBidi" w:hAnsiTheme="majorBidi" w:cstheme="majorBidi"/>
                  <w:szCs w:val="24"/>
                </w:rPr>
                <w:t>[D</w:t>
              </w:r>
              <w:r>
                <w:rPr>
                  <w:rFonts w:asciiTheme="majorBidi" w:hAnsiTheme="majorBidi" w:cstheme="majorBidi"/>
                  <w:szCs w:val="24"/>
                </w:rPr>
                <w:t>5</w:t>
              </w:r>
              <w:r w:rsidRPr="00286611">
                <w:rPr>
                  <w:rFonts w:asciiTheme="majorBidi" w:hAnsiTheme="majorBidi" w:cstheme="majorBidi"/>
                  <w:szCs w:val="24"/>
                </w:rPr>
                <w:t>]</w:t>
              </w:r>
            </w:ins>
          </w:p>
        </w:tc>
        <w:tc>
          <w:tcPr>
            <w:tcW w:w="4250" w:type="dxa"/>
          </w:tcPr>
          <w:p w14:paraId="32318FB3" w14:textId="52345850" w:rsidR="0030238E" w:rsidRPr="00286611" w:rsidRDefault="008F59EE" w:rsidP="004C00E3">
            <w:pPr>
              <w:spacing w:line="276" w:lineRule="auto"/>
              <w:contextualSpacing/>
              <w:rPr>
                <w:ins w:id="386" w:author="mdavis@energy.gov.il" w:date="2025-09-01T12:24:00Z"/>
                <w:rtl/>
              </w:rPr>
            </w:pPr>
            <w:ins w:id="387" w:author="mdavis@energy.gov.il" w:date="2025-09-01T12:29:00Z">
              <w:r w:rsidRPr="00286611">
                <w:rPr>
                  <w:rFonts w:ascii="David" w:hAnsi="David" w:cs="David"/>
                  <w:szCs w:val="24"/>
                  <w:rtl/>
                </w:rPr>
                <w:t xml:space="preserve">הצעת מחיר עבור </w:t>
              </w:r>
              <w:r>
                <w:rPr>
                  <w:rFonts w:ascii="David" w:hAnsi="David" w:cs="David" w:hint="cs"/>
                  <w:szCs w:val="24"/>
                  <w:rtl/>
                </w:rPr>
                <w:t xml:space="preserve">העברה </w:t>
              </w:r>
            </w:ins>
            <w:ins w:id="388" w:author="mdavis@energy.gov.il" w:date="2025-09-01T12:30:00Z">
              <w:r>
                <w:rPr>
                  <w:rFonts w:ascii="David" w:hAnsi="David" w:cs="David" w:hint="cs"/>
                  <w:szCs w:val="24"/>
                  <w:rtl/>
                </w:rPr>
                <w:t xml:space="preserve">בין קידוחים </w:t>
              </w:r>
              <w:r>
                <w:rPr>
                  <w:rFonts w:ascii="David" w:hAnsi="David" w:cs="David"/>
                  <w:szCs w:val="24"/>
                  <w:rtl/>
                </w:rPr>
                <w:t>–</w:t>
              </w:r>
              <w:r>
                <w:rPr>
                  <w:rFonts w:ascii="David" w:hAnsi="David" w:cs="David" w:hint="cs"/>
                  <w:szCs w:val="24"/>
                  <w:rtl/>
                </w:rPr>
                <w:t xml:space="preserve"> עד 350 מטר</w:t>
              </w:r>
            </w:ins>
            <w:ins w:id="389" w:author="mdavis@energy.gov.il" w:date="2025-09-01T12:36:00Z">
              <w:r w:rsidR="00B76058">
                <w:rPr>
                  <w:rFonts w:ascii="David" w:hAnsi="David" w:cs="David" w:hint="cs"/>
                  <w:szCs w:val="24"/>
                  <w:rtl/>
                </w:rPr>
                <w:t xml:space="preserve"> קו אווירי</w:t>
              </w:r>
            </w:ins>
          </w:p>
        </w:tc>
        <w:tc>
          <w:tcPr>
            <w:tcW w:w="1680" w:type="dxa"/>
            <w:vAlign w:val="center"/>
          </w:tcPr>
          <w:p w14:paraId="326288DD" w14:textId="44B1D470" w:rsidR="0030238E" w:rsidRPr="00286611" w:rsidRDefault="008F59EE" w:rsidP="004C00E3">
            <w:pPr>
              <w:spacing w:before="120" w:after="120" w:line="276" w:lineRule="auto"/>
              <w:contextualSpacing/>
              <w:jc w:val="both"/>
              <w:rPr>
                <w:ins w:id="390" w:author="mdavis@energy.gov.il" w:date="2025-09-01T12:24:00Z"/>
                <w:rtl/>
              </w:rPr>
            </w:pPr>
            <w:ins w:id="391" w:author="mdavis@energy.gov.il" w:date="2025-09-01T12:30:00Z">
              <w:r w:rsidRPr="00286611">
                <w:rPr>
                  <w:rFonts w:ascii="David" w:hAnsi="David" w:cs="David"/>
                  <w:szCs w:val="24"/>
                  <w:rtl/>
                </w:rPr>
                <w:t>_______ ₪,  בתוספת מע"מ.</w:t>
              </w:r>
            </w:ins>
          </w:p>
        </w:tc>
        <w:tc>
          <w:tcPr>
            <w:tcW w:w="1439" w:type="dxa"/>
            <w:vAlign w:val="center"/>
          </w:tcPr>
          <w:p w14:paraId="09296107" w14:textId="6775AB5A" w:rsidR="0030238E" w:rsidRDefault="008F59EE" w:rsidP="00F005FE">
            <w:pPr>
              <w:spacing w:before="120" w:after="120" w:line="276" w:lineRule="auto"/>
              <w:contextualSpacing/>
              <w:jc w:val="center"/>
              <w:rPr>
                <w:ins w:id="392" w:author="mdavis@energy.gov.il" w:date="2025-09-01T12:24:00Z"/>
                <w:rtl/>
              </w:rPr>
            </w:pPr>
            <w:ins w:id="393" w:author="mdavis@energy.gov.il" w:date="2025-09-01T12:31:00Z">
              <w:r>
                <w:rPr>
                  <w:rFonts w:hint="cs"/>
                  <w:rtl/>
                </w:rPr>
                <w:t>5%</w:t>
              </w:r>
            </w:ins>
          </w:p>
        </w:tc>
      </w:tr>
      <w:tr w:rsidR="00F005FE" w:rsidRPr="008756DA" w14:paraId="6C827546" w14:textId="77777777" w:rsidTr="00B74DC2">
        <w:trPr>
          <w:trHeight w:val="69"/>
        </w:trPr>
        <w:tc>
          <w:tcPr>
            <w:tcW w:w="901" w:type="dxa"/>
            <w:shd w:val="clear" w:color="auto" w:fill="BFBFBF" w:themeFill="background1" w:themeFillShade="BF"/>
          </w:tcPr>
          <w:p w14:paraId="79A3F6FF" w14:textId="77777777" w:rsidR="00F005FE" w:rsidRPr="00286611" w:rsidRDefault="00F005FE" w:rsidP="004C00E3">
            <w:pPr>
              <w:spacing w:line="276" w:lineRule="auto"/>
              <w:contextualSpacing/>
              <w:jc w:val="both"/>
              <w:rPr>
                <w:rFonts w:asciiTheme="majorBidi" w:hAnsiTheme="majorBidi" w:cstheme="majorBidi"/>
              </w:rPr>
            </w:pPr>
          </w:p>
        </w:tc>
        <w:tc>
          <w:tcPr>
            <w:tcW w:w="4250" w:type="dxa"/>
            <w:shd w:val="clear" w:color="auto" w:fill="BFBFBF" w:themeFill="background1" w:themeFillShade="BF"/>
          </w:tcPr>
          <w:p w14:paraId="22479CDC" w14:textId="77777777" w:rsidR="00F005FE" w:rsidRPr="00286611" w:rsidRDefault="00F005FE" w:rsidP="004C00E3">
            <w:pPr>
              <w:spacing w:line="276" w:lineRule="auto"/>
              <w:contextualSpacing/>
              <w:rPr>
                <w:rtl/>
              </w:rPr>
            </w:pPr>
          </w:p>
        </w:tc>
        <w:tc>
          <w:tcPr>
            <w:tcW w:w="1680" w:type="dxa"/>
            <w:shd w:val="clear" w:color="auto" w:fill="BFBFBF" w:themeFill="background1" w:themeFillShade="BF"/>
            <w:vAlign w:val="center"/>
          </w:tcPr>
          <w:p w14:paraId="30596017" w14:textId="77777777" w:rsidR="00F005FE" w:rsidRPr="00286611" w:rsidRDefault="00F005FE" w:rsidP="004C00E3">
            <w:pPr>
              <w:spacing w:before="120" w:after="120" w:line="276" w:lineRule="auto"/>
              <w:contextualSpacing/>
              <w:jc w:val="both"/>
              <w:rPr>
                <w:rtl/>
              </w:rPr>
            </w:pPr>
          </w:p>
        </w:tc>
        <w:tc>
          <w:tcPr>
            <w:tcW w:w="1439" w:type="dxa"/>
            <w:shd w:val="clear" w:color="auto" w:fill="BFBFBF" w:themeFill="background1" w:themeFillShade="BF"/>
            <w:vAlign w:val="center"/>
          </w:tcPr>
          <w:p w14:paraId="6FC826B9" w14:textId="77777777" w:rsidR="00F005FE" w:rsidRDefault="00F005FE" w:rsidP="00F005FE">
            <w:pPr>
              <w:spacing w:before="120" w:after="120" w:line="276" w:lineRule="auto"/>
              <w:contextualSpacing/>
              <w:jc w:val="center"/>
              <w:rPr>
                <w:rtl/>
              </w:rPr>
            </w:pPr>
          </w:p>
        </w:tc>
      </w:tr>
      <w:tr w:rsidR="00032D9F" w:rsidRPr="008756DA" w14:paraId="0D888FF3" w14:textId="1AECDC24" w:rsidTr="00B74DC2">
        <w:tc>
          <w:tcPr>
            <w:tcW w:w="901" w:type="dxa"/>
          </w:tcPr>
          <w:p w14:paraId="701EB041"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[T1]</w:t>
            </w:r>
          </w:p>
        </w:tc>
        <w:tc>
          <w:tcPr>
            <w:tcW w:w="4250" w:type="dxa"/>
          </w:tcPr>
          <w:p w14:paraId="726759B2" w14:textId="1E7F21E9"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בדיקת</w:t>
            </w:r>
            <w:r w:rsidR="002C591C">
              <w:rPr>
                <w:rFonts w:ascii="David" w:hAnsi="David" w:cs="David" w:hint="cs"/>
                <w:szCs w:val="24"/>
                <w:rtl/>
              </w:rPr>
              <w:t xml:space="preserve"> </w:t>
            </w:r>
            <w:r w:rsidRPr="00286611">
              <w:rPr>
                <w:rFonts w:ascii="David" w:hAnsi="David" w:cs="David"/>
                <w:szCs w:val="24"/>
                <w:rtl/>
              </w:rPr>
              <w:t>צפיפות ממשית, לפי ת"י 1865</w:t>
            </w:r>
            <w:r w:rsidR="002C591C">
              <w:rPr>
                <w:rFonts w:ascii="David" w:hAnsi="David" w:cs="David" w:hint="cs"/>
                <w:szCs w:val="24"/>
                <w:rtl/>
              </w:rPr>
              <w:t xml:space="preserve"> </w:t>
            </w:r>
            <w:r w:rsidRPr="00286611">
              <w:rPr>
                <w:rFonts w:ascii="David" w:hAnsi="David" w:cs="David"/>
                <w:szCs w:val="24"/>
                <w:rtl/>
              </w:rPr>
              <w:t>חלק 2 - "שיטות בדיקה</w:t>
            </w:r>
            <w:r w:rsidR="002C591C">
              <w:rPr>
                <w:rFonts w:ascii="David" w:hAnsi="David" w:cs="David" w:hint="cs"/>
                <w:szCs w:val="24"/>
                <w:rtl/>
              </w:rPr>
              <w:t xml:space="preserve"> </w:t>
            </w:r>
            <w:r w:rsidRPr="00286611">
              <w:rPr>
                <w:rFonts w:ascii="David" w:hAnsi="David" w:cs="David"/>
                <w:szCs w:val="24"/>
                <w:rtl/>
              </w:rPr>
              <w:t>בתחום הסלילה: בדיקות של אגרגטים".</w:t>
            </w:r>
          </w:p>
        </w:tc>
        <w:tc>
          <w:tcPr>
            <w:tcW w:w="1680" w:type="dxa"/>
            <w:vAlign w:val="center"/>
          </w:tcPr>
          <w:p w14:paraId="01E8EAA5" w14:textId="77777777" w:rsidR="00032D9F" w:rsidRPr="00286611" w:rsidRDefault="00032D9F" w:rsidP="004C00E3">
            <w:pPr>
              <w:spacing w:before="120" w:after="120" w:line="276" w:lineRule="auto"/>
              <w:contextualSpacing/>
              <w:jc w:val="both"/>
              <w:rPr>
                <w:rFonts w:ascii="David" w:hAnsi="David" w:cs="David"/>
                <w:szCs w:val="24"/>
                <w:rtl/>
              </w:rPr>
            </w:pPr>
          </w:p>
          <w:p w14:paraId="5F7E5B7C" w14:textId="77777777" w:rsidR="00032D9F" w:rsidRPr="00286611" w:rsidRDefault="00032D9F" w:rsidP="004C00E3">
            <w:pPr>
              <w:spacing w:before="120" w:after="120" w:line="276" w:lineRule="auto"/>
              <w:contextualSpacing/>
              <w:jc w:val="both"/>
              <w:rPr>
                <w:rFonts w:ascii="David" w:hAnsi="David" w:cs="David"/>
                <w:szCs w:val="24"/>
                <w:u w:val="single"/>
                <w:rtl/>
              </w:rPr>
            </w:pPr>
            <w:r w:rsidRPr="00286611">
              <w:rPr>
                <w:rFonts w:ascii="David" w:hAnsi="David" w:cs="David"/>
                <w:szCs w:val="24"/>
                <w:rtl/>
              </w:rPr>
              <w:t>_______ ₪,  בתוספת מע"מ.</w:t>
            </w:r>
          </w:p>
        </w:tc>
        <w:tc>
          <w:tcPr>
            <w:tcW w:w="1439" w:type="dxa"/>
            <w:vAlign w:val="center"/>
          </w:tcPr>
          <w:p w14:paraId="0BC61737" w14:textId="2764A6BA"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20%</w:t>
            </w:r>
          </w:p>
        </w:tc>
      </w:tr>
      <w:tr w:rsidR="00032D9F" w:rsidRPr="008756DA" w14:paraId="136631F5" w14:textId="49754D0E" w:rsidTr="00B74DC2">
        <w:tc>
          <w:tcPr>
            <w:tcW w:w="901" w:type="dxa"/>
          </w:tcPr>
          <w:p w14:paraId="4B0716F9"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[T2]</w:t>
            </w:r>
          </w:p>
        </w:tc>
        <w:tc>
          <w:tcPr>
            <w:tcW w:w="4250" w:type="dxa"/>
          </w:tcPr>
          <w:p w14:paraId="3F385833" w14:textId="5A0A767C"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בדיקת</w:t>
            </w:r>
            <w:r w:rsidR="002C591C">
              <w:rPr>
                <w:rFonts w:ascii="David" w:hAnsi="David" w:cs="David" w:hint="cs"/>
                <w:szCs w:val="24"/>
                <w:rtl/>
              </w:rPr>
              <w:t xml:space="preserve"> </w:t>
            </w:r>
            <w:r w:rsidRPr="00286611">
              <w:rPr>
                <w:rFonts w:ascii="David" w:hAnsi="David" w:cs="David"/>
                <w:szCs w:val="24"/>
                <w:rtl/>
              </w:rPr>
              <w:t>ספיגות, לפי ת"י 1865 חלק 2 - "שיטות בדיקה בתחום</w:t>
            </w:r>
            <w:r w:rsidR="002C591C">
              <w:rPr>
                <w:rFonts w:ascii="David" w:hAnsi="David" w:cs="David" w:hint="cs"/>
                <w:szCs w:val="24"/>
                <w:rtl/>
              </w:rPr>
              <w:t xml:space="preserve"> </w:t>
            </w:r>
            <w:r w:rsidRPr="00286611">
              <w:rPr>
                <w:rFonts w:ascii="David" w:hAnsi="David" w:cs="David"/>
                <w:szCs w:val="24"/>
                <w:rtl/>
              </w:rPr>
              <w:t>הסלילה: בדיקות של אגרגטים".</w:t>
            </w:r>
          </w:p>
        </w:tc>
        <w:tc>
          <w:tcPr>
            <w:tcW w:w="1680" w:type="dxa"/>
            <w:vAlign w:val="center"/>
          </w:tcPr>
          <w:p w14:paraId="6F9C76F7" w14:textId="77777777" w:rsidR="00032D9F" w:rsidRPr="00286611" w:rsidRDefault="00032D9F" w:rsidP="004C00E3">
            <w:pPr>
              <w:spacing w:before="120" w:after="120" w:line="276" w:lineRule="auto"/>
              <w:contextualSpacing/>
              <w:jc w:val="both"/>
              <w:rPr>
                <w:rFonts w:ascii="David" w:hAnsi="David" w:cs="David"/>
                <w:szCs w:val="24"/>
                <w:rtl/>
              </w:rPr>
            </w:pPr>
          </w:p>
          <w:p w14:paraId="608CC4C9"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3419F524" w14:textId="7C675963"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20%</w:t>
            </w:r>
          </w:p>
        </w:tc>
      </w:tr>
      <w:tr w:rsidR="00032D9F" w:rsidRPr="008756DA" w14:paraId="650F3462" w14:textId="62DE44DC" w:rsidTr="00B74DC2">
        <w:tc>
          <w:tcPr>
            <w:tcW w:w="901" w:type="dxa"/>
          </w:tcPr>
          <w:p w14:paraId="52973CCC"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[T3]</w:t>
            </w:r>
          </w:p>
        </w:tc>
        <w:tc>
          <w:tcPr>
            <w:tcW w:w="4250" w:type="dxa"/>
          </w:tcPr>
          <w:p w14:paraId="0F04522D" w14:textId="77777777" w:rsidR="00032D9F" w:rsidRPr="00286611" w:rsidRDefault="00032D9F" w:rsidP="004C00E3">
            <w:pPr>
              <w:spacing w:line="276" w:lineRule="auto"/>
              <w:rPr>
                <w:rFonts w:ascii="David" w:hAnsi="David" w:cs="David"/>
                <w:szCs w:val="24"/>
                <w:rtl/>
              </w:rPr>
            </w:pPr>
            <w:r w:rsidRPr="00286611">
              <w:rPr>
                <w:rFonts w:ascii="David" w:hAnsi="David" w:cs="David"/>
                <w:szCs w:val="24"/>
                <w:rtl/>
              </w:rPr>
              <w:t xml:space="preserve">הצעת המחיר עבור ביצוע בדיקת מעבדה אחת מסוג: שחיקה, לפי שיטת לוס אנג'לס, דירוג </w:t>
            </w:r>
            <w:r w:rsidRPr="00286611">
              <w:rPr>
                <w:rFonts w:ascii="David" w:hAnsi="David" w:cs="David"/>
                <w:szCs w:val="24"/>
              </w:rPr>
              <w:t>B</w:t>
            </w:r>
            <w:r w:rsidRPr="00286611">
              <w:rPr>
                <w:rFonts w:ascii="David" w:hAnsi="David" w:cs="David"/>
                <w:szCs w:val="24"/>
                <w:rtl/>
              </w:rPr>
              <w:t xml:space="preserve"> (מקס'), לפי ת"י 1865 חלק 2 - "שיטות בדיקה בתחום הסלילה: בדיקות של אגרגאטים".</w:t>
            </w:r>
          </w:p>
          <w:p w14:paraId="33D149B0" w14:textId="77777777" w:rsidR="00032D9F" w:rsidRPr="00286611" w:rsidRDefault="00032D9F" w:rsidP="004C00E3">
            <w:pPr>
              <w:spacing w:line="276" w:lineRule="auto"/>
              <w:jc w:val="both"/>
              <w:rPr>
                <w:rFonts w:ascii="David" w:hAnsi="David" w:cs="David"/>
                <w:szCs w:val="24"/>
                <w:rtl/>
              </w:rPr>
            </w:pPr>
            <w:r w:rsidRPr="00286611">
              <w:rPr>
                <w:rFonts w:ascii="David" w:hAnsi="David" w:cs="David"/>
                <w:szCs w:val="24"/>
                <w:rtl/>
              </w:rPr>
              <w:t>הצעת המחיר תכלול עלות גריסתו בהתאם לדרישות התקן.</w:t>
            </w:r>
          </w:p>
        </w:tc>
        <w:tc>
          <w:tcPr>
            <w:tcW w:w="1680" w:type="dxa"/>
            <w:vAlign w:val="center"/>
          </w:tcPr>
          <w:p w14:paraId="7F04A765" w14:textId="77777777" w:rsidR="00032D9F" w:rsidRPr="00286611" w:rsidRDefault="00032D9F" w:rsidP="004C00E3">
            <w:pPr>
              <w:spacing w:before="120" w:after="120" w:line="276" w:lineRule="auto"/>
              <w:contextualSpacing/>
              <w:jc w:val="both"/>
              <w:rPr>
                <w:rFonts w:ascii="David" w:hAnsi="David" w:cs="David"/>
                <w:szCs w:val="24"/>
                <w:rtl/>
              </w:rPr>
            </w:pPr>
          </w:p>
          <w:p w14:paraId="7096D250"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0404A383" w14:textId="339D8C7B" w:rsidR="00054DB4" w:rsidRPr="00F005FE" w:rsidRDefault="00054DB4" w:rsidP="00054DB4">
            <w:pPr>
              <w:spacing w:before="120" w:after="120" w:line="276" w:lineRule="auto"/>
              <w:contextualSpacing/>
              <w:jc w:val="center"/>
              <w:rPr>
                <w:rFonts w:ascii="David" w:hAnsi="David" w:cs="David"/>
                <w:sz w:val="24"/>
                <w:szCs w:val="24"/>
                <w:rtl/>
              </w:rPr>
            </w:pPr>
            <w:r>
              <w:rPr>
                <w:rFonts w:ascii="David" w:hAnsi="David" w:cs="David" w:hint="cs"/>
                <w:sz w:val="24"/>
                <w:szCs w:val="24"/>
                <w:rtl/>
              </w:rPr>
              <w:t>6%</w:t>
            </w:r>
          </w:p>
        </w:tc>
      </w:tr>
      <w:tr w:rsidR="00032D9F" w:rsidRPr="008756DA" w14:paraId="33096E10" w14:textId="4101882B" w:rsidTr="00B74DC2">
        <w:tc>
          <w:tcPr>
            <w:tcW w:w="901" w:type="dxa"/>
          </w:tcPr>
          <w:p w14:paraId="13596E0B"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[T4]</w:t>
            </w:r>
          </w:p>
        </w:tc>
        <w:tc>
          <w:tcPr>
            <w:tcW w:w="4250" w:type="dxa"/>
          </w:tcPr>
          <w:p w14:paraId="1B05D9E8" w14:textId="35879232"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המחיר עבור ביצוע בדיקת מעבדה אחת מסוג: גריסות</w:t>
            </w:r>
            <w:r w:rsidR="002C591C">
              <w:rPr>
                <w:rFonts w:ascii="David" w:hAnsi="David" w:cs="David" w:hint="cs"/>
                <w:szCs w:val="24"/>
                <w:rtl/>
              </w:rPr>
              <w:t xml:space="preserve"> </w:t>
            </w:r>
            <w:r w:rsidRPr="00286611">
              <w:rPr>
                <w:rFonts w:ascii="David" w:hAnsi="David" w:cs="David"/>
                <w:szCs w:val="24"/>
                <w:rtl/>
              </w:rPr>
              <w:t>בריטית, לפי ת"י 1865 חלק 2</w:t>
            </w:r>
            <w:r w:rsidR="002C591C">
              <w:rPr>
                <w:rFonts w:ascii="David" w:hAnsi="David" w:cs="David" w:hint="cs"/>
                <w:szCs w:val="24"/>
                <w:rtl/>
              </w:rPr>
              <w:t xml:space="preserve"> </w:t>
            </w:r>
            <w:r w:rsidRPr="00286611">
              <w:rPr>
                <w:rFonts w:ascii="David" w:hAnsi="David" w:cs="David"/>
                <w:szCs w:val="24"/>
                <w:rtl/>
              </w:rPr>
              <w:t>"שיטות בדיקה בתחום</w:t>
            </w:r>
            <w:r w:rsidR="002C591C">
              <w:rPr>
                <w:rFonts w:ascii="David" w:hAnsi="David" w:cs="David" w:hint="cs"/>
                <w:szCs w:val="24"/>
                <w:rtl/>
              </w:rPr>
              <w:t xml:space="preserve"> </w:t>
            </w:r>
            <w:r w:rsidRPr="00286611">
              <w:rPr>
                <w:rFonts w:ascii="David" w:hAnsi="David" w:cs="David"/>
                <w:szCs w:val="24"/>
                <w:rtl/>
              </w:rPr>
              <w:t>הסלילה: בדיקות של</w:t>
            </w:r>
            <w:r w:rsidR="002C591C">
              <w:rPr>
                <w:rFonts w:ascii="David" w:hAnsi="David" w:cs="David" w:hint="cs"/>
                <w:szCs w:val="24"/>
                <w:rtl/>
              </w:rPr>
              <w:t xml:space="preserve"> </w:t>
            </w:r>
            <w:r w:rsidRPr="00286611">
              <w:rPr>
                <w:rFonts w:ascii="David" w:hAnsi="David" w:cs="David"/>
                <w:szCs w:val="24"/>
                <w:rtl/>
              </w:rPr>
              <w:t>אגרגאטים". הצעת המחיר תכלול עלות</w:t>
            </w:r>
            <w:r w:rsidR="002C591C">
              <w:rPr>
                <w:rFonts w:ascii="David" w:hAnsi="David" w:cs="David" w:hint="cs"/>
                <w:szCs w:val="24"/>
                <w:rtl/>
              </w:rPr>
              <w:t xml:space="preserve"> </w:t>
            </w:r>
            <w:r w:rsidRPr="00286611">
              <w:rPr>
                <w:rFonts w:ascii="David" w:hAnsi="David" w:cs="David"/>
                <w:szCs w:val="24"/>
                <w:rtl/>
              </w:rPr>
              <w:t>גריסתו בהתאם לדרישות התקן.</w:t>
            </w:r>
          </w:p>
        </w:tc>
        <w:tc>
          <w:tcPr>
            <w:tcW w:w="1680" w:type="dxa"/>
            <w:vAlign w:val="center"/>
          </w:tcPr>
          <w:p w14:paraId="4A8559DE" w14:textId="77777777" w:rsidR="00032D9F" w:rsidRPr="00286611" w:rsidRDefault="00032D9F" w:rsidP="004C00E3">
            <w:pPr>
              <w:spacing w:before="120" w:after="120" w:line="276" w:lineRule="auto"/>
              <w:contextualSpacing/>
              <w:jc w:val="both"/>
              <w:rPr>
                <w:rFonts w:ascii="David" w:hAnsi="David" w:cs="David"/>
                <w:szCs w:val="24"/>
                <w:rtl/>
              </w:rPr>
            </w:pPr>
          </w:p>
          <w:p w14:paraId="78D58983"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72D1C092" w14:textId="65D5537F"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6%</w:t>
            </w:r>
          </w:p>
        </w:tc>
      </w:tr>
      <w:tr w:rsidR="00032D9F" w:rsidRPr="008756DA" w14:paraId="49DEC699" w14:textId="73D590E7" w:rsidTr="00B74DC2">
        <w:tc>
          <w:tcPr>
            <w:tcW w:w="901" w:type="dxa"/>
          </w:tcPr>
          <w:p w14:paraId="0BD01EE0"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[T5]</w:t>
            </w:r>
          </w:p>
        </w:tc>
        <w:tc>
          <w:tcPr>
            <w:tcW w:w="4250" w:type="dxa"/>
          </w:tcPr>
          <w:p w14:paraId="5C468CDD" w14:textId="6553593F" w:rsidR="00032D9F" w:rsidRPr="00286611" w:rsidRDefault="00032D9F" w:rsidP="002C591C">
            <w:pPr>
              <w:spacing w:line="276" w:lineRule="auto"/>
              <w:rPr>
                <w:rFonts w:ascii="David" w:hAnsi="David" w:cs="David"/>
                <w:szCs w:val="24"/>
              </w:rPr>
            </w:pPr>
            <w:r w:rsidRPr="00286611">
              <w:rPr>
                <w:rFonts w:ascii="David" w:hAnsi="David" w:cs="David"/>
                <w:szCs w:val="24"/>
                <w:rtl/>
              </w:rPr>
              <w:t>הצעת מחיר עבור ביצוע בדיקת מעבדה אחת מסוג: קביעת</w:t>
            </w:r>
            <w:r w:rsidR="002C591C">
              <w:rPr>
                <w:rFonts w:ascii="David" w:hAnsi="David" w:cs="David" w:hint="cs"/>
                <w:szCs w:val="24"/>
                <w:rtl/>
              </w:rPr>
              <w:t xml:space="preserve"> </w:t>
            </w:r>
            <w:r w:rsidRPr="00286611">
              <w:rPr>
                <w:rFonts w:ascii="David" w:hAnsi="David" w:cs="David"/>
                <w:szCs w:val="24"/>
                <w:rtl/>
              </w:rPr>
              <w:t>דירוג אגרגטים גסים ודקים ע"י ניפוי, חישוב גודל גרגר</w:t>
            </w:r>
            <w:r w:rsidR="002C591C">
              <w:rPr>
                <w:rFonts w:ascii="David" w:hAnsi="David" w:cs="David" w:hint="cs"/>
                <w:szCs w:val="24"/>
                <w:rtl/>
              </w:rPr>
              <w:t xml:space="preserve"> </w:t>
            </w:r>
            <w:r w:rsidRPr="00286611">
              <w:rPr>
                <w:rFonts w:ascii="David" w:hAnsi="David" w:cs="David"/>
                <w:szCs w:val="24"/>
                <w:rtl/>
              </w:rPr>
              <w:t>מקסימאלי וספרת גרגר, לפי ת"י 1865 חלק 2 -"שיטות</w:t>
            </w:r>
            <w:r w:rsidR="002C591C">
              <w:rPr>
                <w:rFonts w:ascii="David" w:hAnsi="David" w:cs="David" w:hint="cs"/>
                <w:szCs w:val="24"/>
                <w:rtl/>
              </w:rPr>
              <w:t xml:space="preserve"> </w:t>
            </w:r>
            <w:r w:rsidRPr="00286611">
              <w:rPr>
                <w:rFonts w:ascii="David" w:hAnsi="David" w:cs="David"/>
                <w:szCs w:val="24"/>
                <w:rtl/>
              </w:rPr>
              <w:t>בדיקה בתחום הסלילה: בדיקות של אגרגאטים"</w:t>
            </w:r>
          </w:p>
        </w:tc>
        <w:tc>
          <w:tcPr>
            <w:tcW w:w="1680" w:type="dxa"/>
            <w:vAlign w:val="center"/>
          </w:tcPr>
          <w:p w14:paraId="1996D10E"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6324F576" w14:textId="58893D1B"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20%</w:t>
            </w:r>
          </w:p>
        </w:tc>
      </w:tr>
      <w:tr w:rsidR="00032D9F" w:rsidRPr="008756DA" w14:paraId="39AA5135" w14:textId="1BE9A056" w:rsidTr="00B74DC2">
        <w:tc>
          <w:tcPr>
            <w:tcW w:w="901" w:type="dxa"/>
          </w:tcPr>
          <w:p w14:paraId="0275C47C"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[T6]</w:t>
            </w:r>
          </w:p>
        </w:tc>
        <w:tc>
          <w:tcPr>
            <w:tcW w:w="4250" w:type="dxa"/>
          </w:tcPr>
          <w:p w14:paraId="7AFF87E9" w14:textId="77777777" w:rsidR="00032D9F" w:rsidRPr="00286611" w:rsidRDefault="00032D9F" w:rsidP="004C00E3">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שווה ערך</w:t>
            </w:r>
            <w:r w:rsidRPr="00286611">
              <w:rPr>
                <w:rFonts w:ascii="David" w:hAnsi="David" w:cs="David"/>
                <w:szCs w:val="24"/>
              </w:rPr>
              <w:t xml:space="preserve"> </w:t>
            </w:r>
            <w:r w:rsidRPr="00286611">
              <w:rPr>
                <w:rFonts w:ascii="David" w:hAnsi="David" w:cs="David"/>
                <w:szCs w:val="24"/>
                <w:rtl/>
              </w:rPr>
              <w:t>חול, לפי ת"י 1865 חלק 3 - "שיטות בדיקה בתחום הסלילה:</w:t>
            </w:r>
          </w:p>
          <w:p w14:paraId="380DDEB2" w14:textId="77777777" w:rsidR="00032D9F" w:rsidRPr="00286611" w:rsidRDefault="00032D9F" w:rsidP="004C00E3">
            <w:pPr>
              <w:spacing w:line="276" w:lineRule="auto"/>
              <w:jc w:val="both"/>
              <w:rPr>
                <w:rFonts w:ascii="David" w:hAnsi="David" w:cs="David"/>
                <w:szCs w:val="24"/>
                <w:rtl/>
              </w:rPr>
            </w:pPr>
            <w:r w:rsidRPr="00286611">
              <w:rPr>
                <w:rFonts w:ascii="David" w:hAnsi="David" w:cs="David"/>
                <w:szCs w:val="24"/>
                <w:rtl/>
              </w:rPr>
              <w:t>בדיקות של קרקע ואגרגאטים"</w:t>
            </w:r>
          </w:p>
        </w:tc>
        <w:tc>
          <w:tcPr>
            <w:tcW w:w="1680" w:type="dxa"/>
            <w:vAlign w:val="center"/>
          </w:tcPr>
          <w:p w14:paraId="0725368C"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6CB8CF5E" w14:textId="51E3714A"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4%</w:t>
            </w:r>
          </w:p>
        </w:tc>
      </w:tr>
      <w:tr w:rsidR="00032D9F" w:rsidRPr="008756DA" w14:paraId="0AB39094" w14:textId="08F837F9" w:rsidTr="00B74DC2">
        <w:tc>
          <w:tcPr>
            <w:tcW w:w="901" w:type="dxa"/>
          </w:tcPr>
          <w:p w14:paraId="55FA2882"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[T7]</w:t>
            </w:r>
          </w:p>
        </w:tc>
        <w:tc>
          <w:tcPr>
            <w:tcW w:w="4250" w:type="dxa"/>
          </w:tcPr>
          <w:p w14:paraId="2DA9E9F8" w14:textId="401EAD8D"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תכולת</w:t>
            </w:r>
            <w:r w:rsidR="002C591C">
              <w:rPr>
                <w:rFonts w:ascii="David" w:hAnsi="David" w:cs="David" w:hint="cs"/>
                <w:szCs w:val="24"/>
                <w:rtl/>
              </w:rPr>
              <w:t xml:space="preserve"> </w:t>
            </w:r>
            <w:r w:rsidRPr="00286611">
              <w:rPr>
                <w:rFonts w:ascii="David" w:hAnsi="David" w:cs="David"/>
                <w:szCs w:val="24"/>
                <w:rtl/>
              </w:rPr>
              <w:t>אבק, לפי ת"י 1865 חלק 2 - "שיטות בדיקה בתחום הסלילה:</w:t>
            </w:r>
            <w:r w:rsidR="002C591C">
              <w:rPr>
                <w:rFonts w:ascii="David" w:hAnsi="David" w:cs="David" w:hint="cs"/>
                <w:szCs w:val="24"/>
                <w:rtl/>
              </w:rPr>
              <w:t xml:space="preserve"> </w:t>
            </w:r>
            <w:r w:rsidRPr="00286611">
              <w:rPr>
                <w:rFonts w:ascii="David" w:hAnsi="David" w:cs="David"/>
                <w:szCs w:val="24"/>
                <w:rtl/>
              </w:rPr>
              <w:t>בדיקות של אגרגאטים".</w:t>
            </w:r>
          </w:p>
        </w:tc>
        <w:tc>
          <w:tcPr>
            <w:tcW w:w="1680" w:type="dxa"/>
            <w:vAlign w:val="center"/>
          </w:tcPr>
          <w:p w14:paraId="6A81A569"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3587F172" w14:textId="1D7E043E"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4%</w:t>
            </w:r>
          </w:p>
        </w:tc>
      </w:tr>
      <w:tr w:rsidR="00032D9F" w:rsidRPr="008756DA" w14:paraId="10540AA1" w14:textId="3B467FC6" w:rsidTr="00B74DC2">
        <w:tc>
          <w:tcPr>
            <w:tcW w:w="901" w:type="dxa"/>
          </w:tcPr>
          <w:p w14:paraId="25BE32AB"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[T8]</w:t>
            </w:r>
          </w:p>
        </w:tc>
        <w:tc>
          <w:tcPr>
            <w:tcW w:w="4250" w:type="dxa"/>
          </w:tcPr>
          <w:p w14:paraId="662095A9" w14:textId="70B0AFDF" w:rsidR="00032D9F" w:rsidRPr="00286611" w:rsidRDefault="00032D9F" w:rsidP="002C591C">
            <w:pPr>
              <w:spacing w:line="276" w:lineRule="auto"/>
              <w:rPr>
                <w:rFonts w:ascii="David" w:hAnsi="David" w:cs="David"/>
                <w:szCs w:val="24"/>
                <w:rtl/>
              </w:rPr>
            </w:pPr>
            <w:r w:rsidRPr="00286611">
              <w:rPr>
                <w:rFonts w:ascii="David" w:hAnsi="David" w:cs="David"/>
                <w:szCs w:val="24"/>
                <w:rtl/>
              </w:rPr>
              <w:t>הצעת מחיר עבור ביצוע בדיקת מעבדה אחת מסוג: תכולת</w:t>
            </w:r>
            <w:r w:rsidR="002C591C">
              <w:rPr>
                <w:rFonts w:ascii="David" w:hAnsi="David" w:cs="David" w:hint="cs"/>
                <w:szCs w:val="24"/>
                <w:rtl/>
              </w:rPr>
              <w:t xml:space="preserve"> </w:t>
            </w:r>
            <w:r w:rsidRPr="00286611">
              <w:rPr>
                <w:rFonts w:ascii="David" w:hAnsi="David" w:cs="David"/>
                <w:szCs w:val="24"/>
                <w:rtl/>
              </w:rPr>
              <w:t xml:space="preserve">בולי חרסית, לפי ת"י 1865 חלק </w:t>
            </w:r>
            <w:r w:rsidRPr="00286611">
              <w:rPr>
                <w:rFonts w:ascii="David" w:hAnsi="David" w:cs="David"/>
                <w:szCs w:val="24"/>
                <w:rtl/>
              </w:rPr>
              <w:lastRenderedPageBreak/>
              <w:t>2 - "שיטות בדיקה בתחום</w:t>
            </w:r>
            <w:r w:rsidR="002C591C">
              <w:rPr>
                <w:rFonts w:ascii="David" w:hAnsi="David" w:cs="David" w:hint="cs"/>
                <w:szCs w:val="24"/>
                <w:rtl/>
              </w:rPr>
              <w:t xml:space="preserve"> </w:t>
            </w:r>
            <w:r w:rsidRPr="00286611">
              <w:rPr>
                <w:rFonts w:ascii="David" w:hAnsi="David" w:cs="David"/>
                <w:szCs w:val="24"/>
                <w:rtl/>
              </w:rPr>
              <w:t>הסלילה: בדיקות של אגרגאטים".</w:t>
            </w:r>
          </w:p>
        </w:tc>
        <w:tc>
          <w:tcPr>
            <w:tcW w:w="1680" w:type="dxa"/>
            <w:vAlign w:val="center"/>
          </w:tcPr>
          <w:p w14:paraId="0B1A7054"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lastRenderedPageBreak/>
              <w:t>_______ ₪,  בתוספת מע"מ.</w:t>
            </w:r>
          </w:p>
        </w:tc>
        <w:tc>
          <w:tcPr>
            <w:tcW w:w="1439" w:type="dxa"/>
            <w:vAlign w:val="center"/>
          </w:tcPr>
          <w:p w14:paraId="1AA0B536" w14:textId="509E3ED4"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w:t>
            </w:r>
          </w:p>
        </w:tc>
      </w:tr>
      <w:tr w:rsidR="00032D9F" w:rsidRPr="008756DA" w14:paraId="0CB373FD" w14:textId="225489C6" w:rsidTr="00B74DC2">
        <w:tc>
          <w:tcPr>
            <w:tcW w:w="901" w:type="dxa"/>
          </w:tcPr>
          <w:p w14:paraId="03287A3D"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[T9]</w:t>
            </w:r>
          </w:p>
        </w:tc>
        <w:tc>
          <w:tcPr>
            <w:tcW w:w="4250" w:type="dxa"/>
          </w:tcPr>
          <w:p w14:paraId="42E62F08" w14:textId="77777777" w:rsidR="00032D9F" w:rsidRPr="00286611" w:rsidRDefault="00032D9F" w:rsidP="004C00E3">
            <w:pPr>
              <w:spacing w:line="276" w:lineRule="auto"/>
              <w:rPr>
                <w:rFonts w:ascii="David" w:hAnsi="David" w:cs="David"/>
                <w:szCs w:val="24"/>
                <w:rtl/>
              </w:rPr>
            </w:pPr>
            <w:r w:rsidRPr="00286611">
              <w:rPr>
                <w:rFonts w:ascii="David" w:hAnsi="David" w:cs="David"/>
                <w:szCs w:val="24"/>
                <w:rtl/>
              </w:rPr>
              <w:t xml:space="preserve">הצעת מחיר עבור ביצוע בדיקת מעבדה אחת מסוג: תכולת לכלוכת אורגנית, לפי </w:t>
            </w:r>
            <w:r w:rsidRPr="00286611">
              <w:rPr>
                <w:rFonts w:ascii="David" w:hAnsi="David" w:cs="David"/>
                <w:szCs w:val="24"/>
              </w:rPr>
              <w:t>ASTM C 40-1992</w:t>
            </w:r>
            <w:r w:rsidRPr="00286611">
              <w:rPr>
                <w:rFonts w:ascii="David" w:hAnsi="David" w:cs="David"/>
                <w:szCs w:val="24"/>
                <w:rtl/>
              </w:rPr>
              <w:t xml:space="preserve"> </w:t>
            </w:r>
          </w:p>
        </w:tc>
        <w:tc>
          <w:tcPr>
            <w:tcW w:w="1680" w:type="dxa"/>
            <w:vAlign w:val="center"/>
          </w:tcPr>
          <w:p w14:paraId="13A71A95"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20362A67" w14:textId="77C2C889" w:rsidR="00032D9F" w:rsidRPr="00F005FE" w:rsidRDefault="005D457A"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1</w:t>
            </w:r>
            <w:r w:rsidR="00054DB4">
              <w:rPr>
                <w:rFonts w:ascii="David" w:hAnsi="David" w:cs="David" w:hint="cs"/>
                <w:sz w:val="24"/>
                <w:szCs w:val="24"/>
                <w:rtl/>
              </w:rPr>
              <w:t>%</w:t>
            </w:r>
          </w:p>
        </w:tc>
      </w:tr>
      <w:tr w:rsidR="00032D9F" w:rsidRPr="008756DA" w14:paraId="4C88DA91" w14:textId="5905711B" w:rsidTr="00B74DC2">
        <w:tc>
          <w:tcPr>
            <w:tcW w:w="901" w:type="dxa"/>
          </w:tcPr>
          <w:p w14:paraId="5B756AAE"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[T10]</w:t>
            </w:r>
          </w:p>
        </w:tc>
        <w:tc>
          <w:tcPr>
            <w:tcW w:w="4250" w:type="dxa"/>
          </w:tcPr>
          <w:p w14:paraId="428A70C6" w14:textId="77777777" w:rsidR="00032D9F" w:rsidRPr="00286611" w:rsidRDefault="00032D9F" w:rsidP="004C00E3">
            <w:pPr>
              <w:spacing w:line="276" w:lineRule="auto"/>
              <w:rPr>
                <w:rFonts w:ascii="David" w:hAnsi="David" w:cs="David"/>
                <w:szCs w:val="24"/>
                <w:rtl/>
              </w:rPr>
            </w:pPr>
            <w:r w:rsidRPr="00286611">
              <w:rPr>
                <w:rFonts w:ascii="David" w:hAnsi="David" w:cs="David"/>
                <w:szCs w:val="24"/>
                <w:rtl/>
              </w:rPr>
              <w:t>הצעת מחיר עבור ביצוע בדיקה אחת מסוג: גבולות סומך, לפי נוהל 13.105</w:t>
            </w:r>
          </w:p>
        </w:tc>
        <w:tc>
          <w:tcPr>
            <w:tcW w:w="1680" w:type="dxa"/>
            <w:vAlign w:val="center"/>
          </w:tcPr>
          <w:p w14:paraId="5415346B"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40D101C9" w14:textId="12A43CF8"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4%</w:t>
            </w:r>
          </w:p>
        </w:tc>
      </w:tr>
      <w:tr w:rsidR="00032D9F" w:rsidRPr="008756DA" w14:paraId="6178D5B4" w14:textId="2D3E41DB" w:rsidTr="00B74DC2">
        <w:tc>
          <w:tcPr>
            <w:tcW w:w="901" w:type="dxa"/>
          </w:tcPr>
          <w:p w14:paraId="3935C385" w14:textId="77777777" w:rsidR="00032D9F" w:rsidRPr="00286611" w:rsidRDefault="00032D9F" w:rsidP="004C00E3">
            <w:pPr>
              <w:spacing w:line="360" w:lineRule="auto"/>
              <w:jc w:val="both"/>
              <w:rPr>
                <w:rFonts w:asciiTheme="majorBidi" w:hAnsiTheme="majorBidi" w:cstheme="majorBidi"/>
                <w:szCs w:val="24"/>
              </w:rPr>
            </w:pPr>
            <w:r w:rsidRPr="00286611">
              <w:rPr>
                <w:rFonts w:asciiTheme="majorBidi" w:hAnsiTheme="majorBidi" w:cstheme="majorBidi"/>
                <w:szCs w:val="24"/>
              </w:rPr>
              <w:t>[T11]</w:t>
            </w:r>
          </w:p>
        </w:tc>
        <w:tc>
          <w:tcPr>
            <w:tcW w:w="4250" w:type="dxa"/>
          </w:tcPr>
          <w:p w14:paraId="6A1852E3" w14:textId="766F7C44" w:rsidR="00032D9F" w:rsidRPr="00286611" w:rsidRDefault="00032D9F" w:rsidP="002C591C">
            <w:pPr>
              <w:spacing w:line="360" w:lineRule="auto"/>
              <w:jc w:val="both"/>
              <w:rPr>
                <w:rFonts w:ascii="David" w:hAnsi="David" w:cs="David"/>
                <w:szCs w:val="24"/>
                <w:highlight w:val="yellow"/>
                <w:rtl/>
              </w:rPr>
            </w:pPr>
            <w:r w:rsidRPr="00286611">
              <w:rPr>
                <w:rFonts w:ascii="David" w:hAnsi="David" w:cs="David"/>
                <w:szCs w:val="24"/>
                <w:rtl/>
              </w:rPr>
              <w:t>הצעת מחיר עבור ביצוע בדיקה אחת מסוג:</w:t>
            </w:r>
            <w:r w:rsidR="002C591C">
              <w:rPr>
                <w:rFonts w:ascii="David" w:hAnsi="David" w:cs="David" w:hint="cs"/>
                <w:szCs w:val="24"/>
                <w:rtl/>
              </w:rPr>
              <w:t xml:space="preserve"> </w:t>
            </w:r>
            <w:r w:rsidRPr="00286611">
              <w:rPr>
                <w:rFonts w:ascii="David" w:hAnsi="David" w:cs="David"/>
                <w:szCs w:val="24"/>
                <w:rtl/>
              </w:rPr>
              <w:t>בדיקת הידרומטר, לפי</w:t>
            </w:r>
            <w:r w:rsidR="002C591C">
              <w:rPr>
                <w:rFonts w:ascii="David" w:hAnsi="David" w:cs="David" w:hint="cs"/>
                <w:szCs w:val="24"/>
                <w:rtl/>
              </w:rPr>
              <w:t xml:space="preserve"> </w:t>
            </w:r>
            <w:r w:rsidRPr="00286611">
              <w:rPr>
                <w:rFonts w:ascii="David" w:hAnsi="David" w:cs="David"/>
                <w:szCs w:val="24"/>
              </w:rPr>
              <w:t>D7928 ASTM</w:t>
            </w:r>
            <w:r w:rsidRPr="00286611">
              <w:rPr>
                <w:rFonts w:ascii="David" w:hAnsi="David" w:cs="David"/>
                <w:szCs w:val="24"/>
                <w:rtl/>
              </w:rPr>
              <w:t xml:space="preserve"> </w:t>
            </w:r>
          </w:p>
        </w:tc>
        <w:tc>
          <w:tcPr>
            <w:tcW w:w="1680" w:type="dxa"/>
            <w:vAlign w:val="center"/>
          </w:tcPr>
          <w:p w14:paraId="4230B411" w14:textId="77777777" w:rsidR="00032D9F" w:rsidRPr="00286611" w:rsidRDefault="00032D9F" w:rsidP="004C00E3">
            <w:pPr>
              <w:spacing w:before="120" w:after="120" w:line="276" w:lineRule="auto"/>
              <w:contextualSpacing/>
              <w:jc w:val="both"/>
              <w:rPr>
                <w:rFonts w:ascii="David" w:hAnsi="David" w:cs="David"/>
              </w:rPr>
            </w:pPr>
            <w:r w:rsidRPr="00286611">
              <w:rPr>
                <w:rFonts w:ascii="David" w:hAnsi="David" w:cs="David"/>
                <w:szCs w:val="24"/>
                <w:rtl/>
              </w:rPr>
              <w:t>_______ ₪,  בתוספת מע"מ.</w:t>
            </w:r>
          </w:p>
        </w:tc>
        <w:tc>
          <w:tcPr>
            <w:tcW w:w="1439" w:type="dxa"/>
            <w:vAlign w:val="center"/>
          </w:tcPr>
          <w:p w14:paraId="48712D20" w14:textId="7C716CBF"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2%</w:t>
            </w:r>
          </w:p>
        </w:tc>
      </w:tr>
      <w:tr w:rsidR="00032D9F" w:rsidRPr="008756DA" w14:paraId="7CC76B01" w14:textId="38DCF1CD" w:rsidTr="00B74DC2">
        <w:tc>
          <w:tcPr>
            <w:tcW w:w="901" w:type="dxa"/>
          </w:tcPr>
          <w:p w14:paraId="73AB38F3" w14:textId="77777777" w:rsidR="00032D9F" w:rsidRPr="00286611" w:rsidRDefault="00032D9F" w:rsidP="004C00E3">
            <w:pPr>
              <w:spacing w:line="360" w:lineRule="auto"/>
              <w:rPr>
                <w:rFonts w:asciiTheme="majorBidi" w:hAnsiTheme="majorBidi" w:cstheme="majorBidi"/>
                <w:szCs w:val="24"/>
              </w:rPr>
            </w:pPr>
            <w:r w:rsidRPr="00286611">
              <w:rPr>
                <w:rFonts w:asciiTheme="majorBidi" w:hAnsiTheme="majorBidi" w:cstheme="majorBidi"/>
                <w:szCs w:val="24"/>
              </w:rPr>
              <w:t>[T12]</w:t>
            </w:r>
          </w:p>
        </w:tc>
        <w:tc>
          <w:tcPr>
            <w:tcW w:w="4250" w:type="dxa"/>
          </w:tcPr>
          <w:p w14:paraId="79BEF565" w14:textId="111D3D5C" w:rsidR="00032D9F" w:rsidRPr="00286611" w:rsidRDefault="00032D9F" w:rsidP="002C591C">
            <w:pPr>
              <w:spacing w:line="276" w:lineRule="auto"/>
              <w:rPr>
                <w:rFonts w:ascii="David" w:hAnsi="David" w:cs="David"/>
                <w:szCs w:val="24"/>
              </w:rPr>
            </w:pPr>
            <w:r w:rsidRPr="00286611">
              <w:rPr>
                <w:rFonts w:ascii="David" w:hAnsi="David" w:cs="David"/>
                <w:szCs w:val="24"/>
                <w:rtl/>
              </w:rPr>
              <w:t>הצעת מחיר עבור ביצוע בדיקה אחת מסוג: מערכת מת"ק</w:t>
            </w:r>
            <w:r w:rsidR="00D71EFF">
              <w:rPr>
                <w:rFonts w:ascii="David" w:hAnsi="David" w:cs="David" w:hint="cs"/>
                <w:szCs w:val="24"/>
                <w:rtl/>
              </w:rPr>
              <w:t xml:space="preserve"> </w:t>
            </w:r>
            <w:r w:rsidRPr="00286611">
              <w:rPr>
                <w:rFonts w:ascii="David" w:hAnsi="David" w:cs="David"/>
                <w:szCs w:val="24"/>
                <w:rtl/>
              </w:rPr>
              <w:t>מעבדתי מקוצר, לפי ת"י 1865 חלק 3 - "שיטות בדיקה</w:t>
            </w:r>
            <w:r w:rsidR="00D71EFF">
              <w:rPr>
                <w:rFonts w:ascii="David" w:hAnsi="David" w:cs="David" w:hint="cs"/>
                <w:szCs w:val="24"/>
                <w:rtl/>
              </w:rPr>
              <w:t xml:space="preserve"> </w:t>
            </w:r>
            <w:r w:rsidRPr="00286611">
              <w:rPr>
                <w:rFonts w:ascii="David" w:hAnsi="David" w:cs="David"/>
                <w:szCs w:val="24"/>
                <w:rtl/>
              </w:rPr>
              <w:t>בתחום הסלילה: בדיקות של קרקע ואגרגאטים"</w:t>
            </w:r>
          </w:p>
        </w:tc>
        <w:tc>
          <w:tcPr>
            <w:tcW w:w="1680" w:type="dxa"/>
            <w:vAlign w:val="center"/>
          </w:tcPr>
          <w:p w14:paraId="2DD91A01"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0F3522C3" w14:textId="347ABB40" w:rsidR="00032D9F" w:rsidRPr="00F005FE" w:rsidRDefault="00CE3DB0"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5</w:t>
            </w:r>
            <w:r w:rsidR="00054DB4">
              <w:rPr>
                <w:rFonts w:ascii="David" w:hAnsi="David" w:cs="David" w:hint="cs"/>
                <w:sz w:val="24"/>
                <w:szCs w:val="24"/>
                <w:rtl/>
              </w:rPr>
              <w:t>%</w:t>
            </w:r>
          </w:p>
        </w:tc>
      </w:tr>
      <w:tr w:rsidR="00032D9F" w:rsidRPr="008756DA" w14:paraId="0D7C285A" w14:textId="04834BCA" w:rsidTr="00B74DC2">
        <w:tc>
          <w:tcPr>
            <w:tcW w:w="901" w:type="dxa"/>
          </w:tcPr>
          <w:p w14:paraId="096112FB" w14:textId="77777777" w:rsidR="00032D9F" w:rsidRPr="00286611" w:rsidRDefault="00032D9F" w:rsidP="004C00E3">
            <w:pPr>
              <w:spacing w:line="276" w:lineRule="auto"/>
              <w:rPr>
                <w:rFonts w:asciiTheme="majorBidi" w:hAnsiTheme="majorBidi" w:cstheme="majorBidi"/>
                <w:szCs w:val="24"/>
              </w:rPr>
            </w:pPr>
            <w:r w:rsidRPr="00286611">
              <w:rPr>
                <w:rFonts w:asciiTheme="majorBidi" w:hAnsiTheme="majorBidi" w:cstheme="majorBidi"/>
                <w:szCs w:val="24"/>
              </w:rPr>
              <w:t>[T13]</w:t>
            </w:r>
          </w:p>
        </w:tc>
        <w:tc>
          <w:tcPr>
            <w:tcW w:w="4250" w:type="dxa"/>
          </w:tcPr>
          <w:p w14:paraId="6B8EC2E4" w14:textId="6A7682C3" w:rsidR="00032D9F" w:rsidRPr="00286611" w:rsidRDefault="00032D9F" w:rsidP="00D71EFF">
            <w:pPr>
              <w:spacing w:line="276" w:lineRule="auto"/>
              <w:rPr>
                <w:rFonts w:ascii="David" w:hAnsi="David" w:cs="David"/>
                <w:szCs w:val="24"/>
              </w:rPr>
            </w:pPr>
            <w:r w:rsidRPr="00286611">
              <w:rPr>
                <w:rFonts w:ascii="David" w:hAnsi="David" w:cs="David"/>
                <w:szCs w:val="24"/>
                <w:rtl/>
              </w:rPr>
              <w:t>הצעת מחיר עבור ביצוע בדיקה אחת מסוג: בדיקת מתילן</w:t>
            </w:r>
            <w:r w:rsidR="00D71EFF">
              <w:rPr>
                <w:rFonts w:ascii="David" w:hAnsi="David" w:cs="David" w:hint="cs"/>
                <w:szCs w:val="24"/>
                <w:rtl/>
              </w:rPr>
              <w:t xml:space="preserve"> </w:t>
            </w:r>
            <w:r w:rsidRPr="00286611">
              <w:rPr>
                <w:rFonts w:ascii="David" w:hAnsi="David" w:cs="David"/>
                <w:szCs w:val="24"/>
                <w:rtl/>
              </w:rPr>
              <w:t xml:space="preserve">כחול, לפי ת"י 6584 - "בדיקת תכונות גאומטריות של אגרגאטים – הערכה של חלקיקים דקים באגרגאט ("דקים") – בדיקת מתילן כחול </w:t>
            </w:r>
          </w:p>
        </w:tc>
        <w:tc>
          <w:tcPr>
            <w:tcW w:w="1680" w:type="dxa"/>
            <w:vAlign w:val="center"/>
          </w:tcPr>
          <w:p w14:paraId="5ED787A8" w14:textId="77777777" w:rsidR="00032D9F" w:rsidRPr="00286611" w:rsidRDefault="00032D9F" w:rsidP="004C00E3">
            <w:pPr>
              <w:spacing w:before="120" w:after="120" w:line="276" w:lineRule="auto"/>
              <w:contextualSpacing/>
              <w:jc w:val="both"/>
              <w:rPr>
                <w:rFonts w:ascii="David" w:hAnsi="David" w:cs="David"/>
                <w:szCs w:val="24"/>
                <w:rtl/>
              </w:rPr>
            </w:pPr>
            <w:r w:rsidRPr="00286611">
              <w:rPr>
                <w:rFonts w:ascii="David" w:hAnsi="David" w:cs="David"/>
                <w:szCs w:val="24"/>
                <w:rtl/>
              </w:rPr>
              <w:t>_______ ₪,  בתוספת מע"מ.</w:t>
            </w:r>
          </w:p>
        </w:tc>
        <w:tc>
          <w:tcPr>
            <w:tcW w:w="1439" w:type="dxa"/>
            <w:vAlign w:val="center"/>
          </w:tcPr>
          <w:p w14:paraId="3BFF39A8" w14:textId="26CF7268" w:rsidR="00032D9F" w:rsidRPr="00F005FE" w:rsidRDefault="00054DB4" w:rsidP="00F005FE">
            <w:pPr>
              <w:spacing w:before="120" w:after="120" w:line="276" w:lineRule="auto"/>
              <w:contextualSpacing/>
              <w:jc w:val="center"/>
              <w:rPr>
                <w:rFonts w:ascii="David" w:hAnsi="David" w:cs="David"/>
                <w:sz w:val="24"/>
                <w:szCs w:val="24"/>
                <w:rtl/>
              </w:rPr>
            </w:pPr>
            <w:r>
              <w:rPr>
                <w:rFonts w:ascii="David" w:hAnsi="David" w:cs="David" w:hint="cs"/>
                <w:sz w:val="24"/>
                <w:szCs w:val="24"/>
                <w:rtl/>
              </w:rPr>
              <w:t>4%</w:t>
            </w:r>
          </w:p>
        </w:tc>
      </w:tr>
      <w:tr w:rsidR="00CE3DB0" w:rsidRPr="008756DA" w14:paraId="4B77A2A4" w14:textId="77777777" w:rsidTr="00B74DC2">
        <w:tc>
          <w:tcPr>
            <w:tcW w:w="901" w:type="dxa"/>
          </w:tcPr>
          <w:p w14:paraId="2C9F7781" w14:textId="33B693CD" w:rsidR="00CE3DB0" w:rsidRPr="00286611" w:rsidRDefault="00CE3DB0" w:rsidP="00CE3DB0">
            <w:pPr>
              <w:spacing w:line="276" w:lineRule="auto"/>
              <w:rPr>
                <w:rFonts w:asciiTheme="majorBidi" w:hAnsiTheme="majorBidi" w:cstheme="majorBidi"/>
              </w:rPr>
            </w:pPr>
            <w:r>
              <w:rPr>
                <w:rFonts w:asciiTheme="majorBidi" w:hAnsiTheme="majorBidi" w:cstheme="majorBidi"/>
              </w:rPr>
              <w:t>[T14]</w:t>
            </w:r>
          </w:p>
        </w:tc>
        <w:tc>
          <w:tcPr>
            <w:tcW w:w="4250" w:type="dxa"/>
          </w:tcPr>
          <w:p w14:paraId="7CB86055" w14:textId="1E544510" w:rsidR="00CE3DB0" w:rsidRPr="00286611" w:rsidRDefault="00CE3DB0" w:rsidP="00F816C6">
            <w:pPr>
              <w:spacing w:line="276" w:lineRule="auto"/>
              <w:jc w:val="both"/>
              <w:rPr>
                <w:rtl/>
              </w:rPr>
            </w:pPr>
            <w:r w:rsidRPr="00596F91">
              <w:rPr>
                <w:rFonts w:ascii="David" w:hAnsi="David" w:cs="David" w:hint="cs"/>
                <w:szCs w:val="24"/>
                <w:rtl/>
              </w:rPr>
              <w:t xml:space="preserve">הצעת מחיר עבור </w:t>
            </w:r>
            <w:r w:rsidR="00596F91" w:rsidRPr="00596F91">
              <w:rPr>
                <w:rFonts w:ascii="David" w:hAnsi="David" w:cs="David" w:hint="cs"/>
                <w:szCs w:val="24"/>
                <w:rtl/>
              </w:rPr>
              <w:t>התארגנות ו</w:t>
            </w:r>
            <w:r w:rsidRPr="00596F91">
              <w:rPr>
                <w:rFonts w:ascii="David" w:hAnsi="David" w:cs="David" w:hint="cs"/>
                <w:szCs w:val="24"/>
                <w:rtl/>
              </w:rPr>
              <w:t xml:space="preserve">נטילת </w:t>
            </w:r>
            <w:r w:rsidR="003F3FF5" w:rsidRPr="00596F91">
              <w:rPr>
                <w:rFonts w:ascii="David" w:hAnsi="David" w:cs="David" w:hint="cs"/>
                <w:szCs w:val="24"/>
                <w:rtl/>
              </w:rPr>
              <w:t>מדגמים</w:t>
            </w:r>
            <w:r w:rsidRPr="00596F91">
              <w:rPr>
                <w:rFonts w:ascii="David" w:hAnsi="David" w:cs="David" w:hint="cs"/>
                <w:szCs w:val="24"/>
                <w:rtl/>
              </w:rPr>
              <w:t xml:space="preserve"> </w:t>
            </w:r>
            <w:r w:rsidR="00A72B71" w:rsidRPr="00596F91">
              <w:rPr>
                <w:rFonts w:ascii="David" w:hAnsi="David" w:cs="David" w:hint="cs"/>
                <w:szCs w:val="24"/>
                <w:rtl/>
              </w:rPr>
              <w:t>ישירות מ</w:t>
            </w:r>
            <w:r w:rsidRPr="00596F91">
              <w:rPr>
                <w:rFonts w:ascii="David" w:hAnsi="David" w:cs="David" w:hint="cs"/>
                <w:szCs w:val="24"/>
                <w:rtl/>
              </w:rPr>
              <w:t>אתר</w:t>
            </w:r>
            <w:ins w:id="394" w:author="יסמין כוכבא" w:date="2025-09-03T12:02:00Z">
              <w:r w:rsidR="005A34CC">
                <w:rPr>
                  <w:rFonts w:ascii="David" w:hAnsi="David" w:cs="David" w:hint="cs"/>
                  <w:szCs w:val="24"/>
                  <w:rtl/>
                </w:rPr>
                <w:t xml:space="preserve"> (עד 30 ק"ג ל</w:t>
              </w:r>
            </w:ins>
            <w:ins w:id="395" w:author="יסמין כוכבא" w:date="2025-09-03T12:03:00Z">
              <w:r w:rsidR="005A34CC">
                <w:rPr>
                  <w:rFonts w:ascii="David" w:hAnsi="David" w:cs="David" w:hint="cs"/>
                  <w:szCs w:val="24"/>
                  <w:rtl/>
                </w:rPr>
                <w:t xml:space="preserve">מדגם </w:t>
              </w:r>
            </w:ins>
            <w:ins w:id="396" w:author="יסמין כוכבא" w:date="2025-09-03T12:02:00Z">
              <w:r w:rsidR="005A34CC">
                <w:rPr>
                  <w:rFonts w:ascii="David" w:hAnsi="David" w:cs="David" w:hint="cs"/>
                  <w:szCs w:val="24"/>
                  <w:rtl/>
                </w:rPr>
                <w:t xml:space="preserve"> ועד סה"כ 120 ק"ג להובלה</w:t>
              </w:r>
            </w:ins>
            <w:ins w:id="397" w:author="יסמין כוכבא" w:date="2025-09-03T12:03:00Z">
              <w:r w:rsidR="005A34CC">
                <w:rPr>
                  <w:rFonts w:ascii="David" w:hAnsi="David" w:cs="David" w:hint="cs"/>
                  <w:szCs w:val="24"/>
                  <w:rtl/>
                </w:rPr>
                <w:t>)</w:t>
              </w:r>
            </w:ins>
            <w:r w:rsidR="00A72B71" w:rsidRPr="00596F91">
              <w:rPr>
                <w:rFonts w:ascii="David" w:hAnsi="David" w:cs="David" w:hint="cs"/>
                <w:szCs w:val="24"/>
                <w:rtl/>
              </w:rPr>
              <w:t xml:space="preserve">, </w:t>
            </w:r>
            <w:r w:rsidRPr="00596F91">
              <w:rPr>
                <w:rFonts w:ascii="David" w:hAnsi="David" w:cs="David" w:hint="cs"/>
                <w:szCs w:val="24"/>
                <w:rtl/>
              </w:rPr>
              <w:t>בהתאם לדרישת המשרד</w:t>
            </w:r>
            <w:r w:rsidR="00596F91" w:rsidRPr="00596F91">
              <w:rPr>
                <w:rFonts w:ascii="David" w:hAnsi="David" w:cs="David" w:hint="cs"/>
                <w:szCs w:val="24"/>
                <w:rtl/>
              </w:rPr>
              <w:t>.</w:t>
            </w:r>
            <w:r w:rsidR="00596F91">
              <w:rPr>
                <w:rFonts w:ascii="David" w:hAnsi="David" w:cs="David" w:hint="cs"/>
                <w:szCs w:val="24"/>
                <w:rtl/>
              </w:rPr>
              <w:t xml:space="preserve"> העבודה כוללת התארגנות עם הציוד התקני לדיגום, נסיעה לאתר, נטילת המדגמים ומסירתן למעבדה. </w:t>
            </w:r>
            <w:r w:rsidR="00F816C6">
              <w:rPr>
                <w:rFonts w:ascii="David" w:hAnsi="David" w:cs="David" w:hint="cs"/>
                <w:szCs w:val="24"/>
                <w:rtl/>
              </w:rPr>
              <w:t xml:space="preserve">במקרה והאתר נמצא </w:t>
            </w:r>
            <w:r w:rsidR="00F816C6" w:rsidRPr="00F816C6">
              <w:rPr>
                <w:rFonts w:ascii="David" w:hAnsi="David" w:cs="David"/>
                <w:szCs w:val="24"/>
                <w:rtl/>
              </w:rPr>
              <w:t>מצפון לקו רוחב 760,000 או מדרום לקו רוחב 550,000 בדרום</w:t>
            </w:r>
            <w:r w:rsidR="00F816C6">
              <w:rPr>
                <w:rFonts w:ascii="David" w:hAnsi="David" w:cs="David" w:hint="cs"/>
                <w:szCs w:val="24"/>
                <w:rtl/>
              </w:rPr>
              <w:t xml:space="preserve"> יוספו 20% למחיר הנקוב בהצעה</w:t>
            </w:r>
          </w:p>
        </w:tc>
        <w:tc>
          <w:tcPr>
            <w:tcW w:w="1680" w:type="dxa"/>
            <w:vAlign w:val="center"/>
          </w:tcPr>
          <w:p w14:paraId="4854A03A" w14:textId="0CCA7EF5" w:rsidR="00CE3DB0" w:rsidRPr="00286611" w:rsidRDefault="00CE3DB0" w:rsidP="00CE3DB0">
            <w:pPr>
              <w:spacing w:before="120" w:after="120" w:line="276" w:lineRule="auto"/>
              <w:contextualSpacing/>
              <w:jc w:val="both"/>
              <w:rPr>
                <w:rtl/>
              </w:rPr>
            </w:pPr>
            <w:r w:rsidRPr="00286611">
              <w:rPr>
                <w:rFonts w:ascii="David" w:hAnsi="David" w:cs="David"/>
                <w:szCs w:val="24"/>
                <w:rtl/>
              </w:rPr>
              <w:t>_______ ₪,  בתוספת מע"מ.</w:t>
            </w:r>
          </w:p>
        </w:tc>
        <w:tc>
          <w:tcPr>
            <w:tcW w:w="1439" w:type="dxa"/>
            <w:vAlign w:val="center"/>
          </w:tcPr>
          <w:p w14:paraId="7193BAF1" w14:textId="7C40C960" w:rsidR="00CE3DB0" w:rsidRDefault="005D457A" w:rsidP="00CE3DB0">
            <w:pPr>
              <w:spacing w:before="120" w:after="120" w:line="276" w:lineRule="auto"/>
              <w:contextualSpacing/>
              <w:jc w:val="center"/>
              <w:rPr>
                <w:rtl/>
              </w:rPr>
            </w:pPr>
            <w:r>
              <w:rPr>
                <w:rFonts w:ascii="David" w:hAnsi="David" w:cs="David" w:hint="cs"/>
                <w:sz w:val="24"/>
                <w:szCs w:val="24"/>
                <w:rtl/>
              </w:rPr>
              <w:t>1</w:t>
            </w:r>
            <w:r w:rsidR="00CE3DB0">
              <w:rPr>
                <w:rFonts w:ascii="David" w:hAnsi="David" w:cs="David" w:hint="cs"/>
                <w:sz w:val="24"/>
                <w:szCs w:val="24"/>
                <w:rtl/>
              </w:rPr>
              <w:t>%</w:t>
            </w:r>
          </w:p>
        </w:tc>
      </w:tr>
      <w:tr w:rsidR="00CE3DB0" w:rsidRPr="008756DA" w14:paraId="793A6014" w14:textId="77777777" w:rsidTr="00B74DC2">
        <w:tc>
          <w:tcPr>
            <w:tcW w:w="901" w:type="dxa"/>
          </w:tcPr>
          <w:p w14:paraId="2623AF9D" w14:textId="1E9571EE" w:rsidR="00CE3DB0" w:rsidRDefault="00CE3DB0" w:rsidP="00CE3DB0">
            <w:pPr>
              <w:spacing w:line="276" w:lineRule="auto"/>
              <w:rPr>
                <w:rFonts w:asciiTheme="majorBidi" w:hAnsiTheme="majorBidi" w:cstheme="majorBidi"/>
              </w:rPr>
            </w:pPr>
            <w:r>
              <w:rPr>
                <w:rFonts w:asciiTheme="majorBidi" w:hAnsiTheme="majorBidi" w:cstheme="majorBidi"/>
              </w:rPr>
              <w:t>[T15]</w:t>
            </w:r>
          </w:p>
        </w:tc>
        <w:tc>
          <w:tcPr>
            <w:tcW w:w="4250" w:type="dxa"/>
          </w:tcPr>
          <w:p w14:paraId="4214D0CF" w14:textId="0F3D47D0" w:rsidR="00CE3DB0" w:rsidRPr="00CE3DB0" w:rsidRDefault="00CE3DB0" w:rsidP="00CE3DB0">
            <w:pPr>
              <w:spacing w:line="276" w:lineRule="auto"/>
              <w:rPr>
                <w:rtl/>
              </w:rPr>
            </w:pPr>
            <w:r w:rsidRPr="00CE3DB0">
              <w:rPr>
                <w:rFonts w:ascii="David" w:hAnsi="David" w:cs="David" w:hint="cs"/>
                <w:szCs w:val="24"/>
                <w:rtl/>
              </w:rPr>
              <w:t xml:space="preserve">הצעת מחיר עבור </w:t>
            </w:r>
            <w:r>
              <w:rPr>
                <w:rFonts w:ascii="David" w:hAnsi="David" w:cs="David" w:hint="cs"/>
                <w:szCs w:val="24"/>
                <w:rtl/>
              </w:rPr>
              <w:t>איסוף מדגמים ממשרד האנרגיה</w:t>
            </w:r>
            <w:r w:rsidR="0039697D">
              <w:rPr>
                <w:rFonts w:ascii="David" w:hAnsi="David" w:cs="David" w:hint="cs"/>
                <w:szCs w:val="24"/>
                <w:rtl/>
              </w:rPr>
              <w:t xml:space="preserve"> והתשתיות</w:t>
            </w:r>
            <w:ins w:id="398" w:author="יסמין כוכבא" w:date="2025-09-03T12:03:00Z">
              <w:r w:rsidR="00175835">
                <w:rPr>
                  <w:rFonts w:ascii="David" w:hAnsi="David" w:cs="David" w:hint="cs"/>
                  <w:szCs w:val="24"/>
                  <w:rtl/>
                </w:rPr>
                <w:t xml:space="preserve">. עד מקסימום 50 ק"ג סה"כ עבור כל איסוף. </w:t>
              </w:r>
            </w:ins>
          </w:p>
        </w:tc>
        <w:tc>
          <w:tcPr>
            <w:tcW w:w="1680" w:type="dxa"/>
            <w:vAlign w:val="center"/>
          </w:tcPr>
          <w:p w14:paraId="339B6693" w14:textId="7ED35A76" w:rsidR="00CE3DB0" w:rsidRPr="00286611" w:rsidRDefault="00CE3DB0" w:rsidP="00CE3DB0">
            <w:pPr>
              <w:spacing w:before="120" w:after="120" w:line="276" w:lineRule="auto"/>
              <w:contextualSpacing/>
              <w:jc w:val="both"/>
              <w:rPr>
                <w:rtl/>
              </w:rPr>
            </w:pPr>
            <w:r w:rsidRPr="00286611">
              <w:rPr>
                <w:rFonts w:ascii="David" w:hAnsi="David" w:cs="David"/>
                <w:szCs w:val="24"/>
                <w:rtl/>
              </w:rPr>
              <w:t>_______ ₪,  בתוספת מע"מ.</w:t>
            </w:r>
          </w:p>
        </w:tc>
        <w:tc>
          <w:tcPr>
            <w:tcW w:w="1439" w:type="dxa"/>
            <w:vAlign w:val="center"/>
          </w:tcPr>
          <w:p w14:paraId="6BBAD2EB" w14:textId="60E22045" w:rsidR="00CE3DB0" w:rsidRPr="00CE3DB0" w:rsidRDefault="005D457A" w:rsidP="00CE3DB0">
            <w:pPr>
              <w:spacing w:before="120" w:after="120" w:line="276" w:lineRule="auto"/>
              <w:contextualSpacing/>
              <w:jc w:val="center"/>
              <w:rPr>
                <w:rtl/>
              </w:rPr>
            </w:pPr>
            <w:r>
              <w:rPr>
                <w:rFonts w:ascii="David" w:hAnsi="David" w:cs="David" w:hint="cs"/>
                <w:sz w:val="24"/>
                <w:szCs w:val="24"/>
                <w:rtl/>
              </w:rPr>
              <w:t>1%</w:t>
            </w:r>
          </w:p>
        </w:tc>
      </w:tr>
    </w:tbl>
    <w:p w14:paraId="1C968027" w14:textId="77777777" w:rsidR="00E578A9" w:rsidRDefault="00E578A9" w:rsidP="00B74DC2">
      <w:pPr>
        <w:spacing w:after="240" w:line="360" w:lineRule="auto"/>
        <w:jc w:val="both"/>
        <w:rPr>
          <w:rFonts w:eastAsia="David"/>
          <w:b/>
          <w:bCs/>
          <w:u w:val="single"/>
          <w:rtl/>
        </w:rPr>
      </w:pPr>
    </w:p>
    <w:p w14:paraId="6189ADC4" w14:textId="751AB4C9" w:rsidR="00B74DC2" w:rsidRDefault="00B74DC2" w:rsidP="00B74DC2">
      <w:pPr>
        <w:spacing w:after="240" w:line="360" w:lineRule="auto"/>
        <w:jc w:val="both"/>
        <w:rPr>
          <w:rFonts w:eastAsia="David"/>
          <w:caps/>
          <w:rtl/>
        </w:rPr>
      </w:pPr>
      <w:r>
        <w:rPr>
          <w:rFonts w:eastAsia="David"/>
          <w:b/>
          <w:bCs/>
          <w:u w:val="single"/>
          <w:rtl/>
        </w:rPr>
        <w:t>המציע מתחייב כי:</w:t>
      </w:r>
    </w:p>
    <w:p w14:paraId="79DC13D6" w14:textId="77777777" w:rsidR="00B74DC2" w:rsidRDefault="00B74DC2" w:rsidP="00B74DC2">
      <w:pPr>
        <w:numPr>
          <w:ilvl w:val="0"/>
          <w:numId w:val="72"/>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0AF1FE91" w14:textId="77777777" w:rsidR="00B74DC2" w:rsidRDefault="00B74DC2" w:rsidP="00B74DC2">
      <w:pPr>
        <w:numPr>
          <w:ilvl w:val="0"/>
          <w:numId w:val="72"/>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00BFC40A" w14:textId="77777777" w:rsidR="00B74DC2" w:rsidRDefault="00B74DC2" w:rsidP="00B74DC2">
      <w:pPr>
        <w:numPr>
          <w:ilvl w:val="0"/>
          <w:numId w:val="72"/>
        </w:numPr>
        <w:spacing w:after="240" w:line="360" w:lineRule="auto"/>
        <w:ind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המשרד ועשויה אף להביא לפסילת ההצעה בהתאם לשיקול דעתו הבלעדי של המשרד.</w:t>
      </w:r>
    </w:p>
    <w:p w14:paraId="57D0726C" w14:textId="77777777" w:rsidR="00B74DC2" w:rsidRPr="005A403B" w:rsidDel="00E578A9" w:rsidRDefault="00B74DC2" w:rsidP="00B74DC2">
      <w:pPr>
        <w:rPr>
          <w:del w:id="399" w:author="mdavis@energy.gov.il" w:date="2025-09-01T12:34:00Z"/>
          <w:rtl/>
        </w:rPr>
      </w:pPr>
    </w:p>
    <w:p w14:paraId="72C27B50" w14:textId="77777777" w:rsidR="00B74DC2" w:rsidRPr="000F09D5" w:rsidRDefault="00B74DC2" w:rsidP="00B74DC2">
      <w:pPr>
        <w:spacing w:before="200" w:after="200" w:line="276" w:lineRule="auto"/>
        <w:rPr>
          <w:kern w:val="28"/>
          <w:rtl/>
        </w:rPr>
      </w:pPr>
    </w:p>
    <w:p w14:paraId="2A01AED0" w14:textId="77777777" w:rsidR="00B74DC2" w:rsidRPr="000F09D5" w:rsidRDefault="00B74DC2" w:rsidP="00B74DC2">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1D9C3A0E" w14:textId="77777777" w:rsidR="00B74DC2" w:rsidRPr="000F09D5" w:rsidRDefault="00B74DC2" w:rsidP="00B74DC2">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D6BF26C" w14:textId="77777777" w:rsidR="00B74DC2" w:rsidRPr="000F09D5" w:rsidRDefault="00B74DC2" w:rsidP="00B74DC2">
      <w:pPr>
        <w:rPr>
          <w:kern w:val="28"/>
          <w:rtl/>
        </w:rPr>
      </w:pPr>
      <w:r w:rsidRPr="000F09D5">
        <w:rPr>
          <w:kern w:val="28"/>
        </w:rPr>
        <w:lastRenderedPageBreak/>
        <w:t xml:space="preserve">  </w:t>
      </w:r>
      <w:r w:rsidRPr="000F09D5">
        <w:rPr>
          <w:kern w:val="28"/>
          <w:rtl/>
        </w:rPr>
        <w:t>וחתימת מורשה חתימה של המציע</w:t>
      </w:r>
    </w:p>
    <w:p w14:paraId="03048E5D" w14:textId="68F21E94" w:rsidR="00B74DC2" w:rsidRDefault="00B74DC2" w:rsidP="00416CEA">
      <w:pPr>
        <w:spacing w:before="200" w:after="200" w:line="276" w:lineRule="auto"/>
      </w:pPr>
      <w:r>
        <w:br w:type="page"/>
      </w:r>
    </w:p>
    <w:bookmarkEnd w:id="350"/>
    <w:p w14:paraId="554C131B" w14:textId="75694BB8" w:rsidR="00800AF8" w:rsidRPr="00800AF8" w:rsidRDefault="00F5487A" w:rsidP="00602672">
      <w:pPr>
        <w:pStyle w:val="affffffff0"/>
        <w:rPr>
          <w:rtl/>
        </w:rPr>
      </w:pPr>
      <w:r w:rsidRPr="004765F5">
        <w:rPr>
          <w:rFonts w:hint="eastAsia"/>
          <w:rtl/>
        </w:rPr>
        <w:lastRenderedPageBreak/>
        <w:t>נספח</w:t>
      </w:r>
      <w:r w:rsidRPr="004765F5">
        <w:rPr>
          <w:rtl/>
        </w:rPr>
        <w:t xml:space="preserve"> </w:t>
      </w:r>
      <w:bookmarkStart w:id="400" w:name="nispach4_3"/>
      <w:r w:rsidR="00FC104D" w:rsidRPr="004765F5">
        <w:rPr>
          <w:rtl/>
        </w:rPr>
        <w:t>3</w:t>
      </w:r>
      <w:bookmarkEnd w:id="400"/>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285D3B0" w14:textId="77777777" w:rsidR="00800AF8" w:rsidRPr="00E64BDB" w:rsidRDefault="00F5487A" w:rsidP="007D5EB3">
      <w:pPr>
        <w:pStyle w:val="1-0"/>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431701D2" w14:textId="2808F621" w:rsidR="00800AF8" w:rsidRPr="00E64BDB" w:rsidRDefault="00F5487A"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401" w:name="TenderDesc_5"/>
      <w:r w:rsidR="00992E15" w:rsidRPr="00E64BDB">
        <w:rPr>
          <w:rtl/>
        </w:rPr>
        <w:t>שירותים לביצוע קידוחי קרקע ובדיקות מעבדה לצורך אפיון חומר גלם לשוק הבנייה והסלילה</w:t>
      </w:r>
      <w:bookmarkEnd w:id="401"/>
      <w:r w:rsidR="00E04891" w:rsidRPr="00E64BDB">
        <w:rPr>
          <w:rtl/>
        </w:rPr>
        <w:t>,</w:t>
      </w:r>
      <w:r w:rsidR="00992E15" w:rsidRPr="00E64BDB">
        <w:rPr>
          <w:rtl/>
        </w:rPr>
        <w:t xml:space="preserve"> </w:t>
      </w:r>
      <w:r w:rsidR="00E04891" w:rsidRPr="00E64BDB">
        <w:rPr>
          <w:rtl/>
        </w:rPr>
        <w:t xml:space="preserve">מספר </w:t>
      </w:r>
      <w:r w:rsidR="00593366" w:rsidRPr="00593366">
        <w:rPr>
          <w:rtl/>
        </w:rPr>
        <w:t>18/2025</w:t>
      </w:r>
      <w:r w:rsidR="00E04891" w:rsidRPr="00E64BDB">
        <w:rPr>
          <w:rtl/>
        </w:rPr>
        <w:t xml:space="preserve"> </w:t>
      </w:r>
      <w:r w:rsidRPr="00E64BDB">
        <w:rPr>
          <w:rtl/>
        </w:rPr>
        <w:t xml:space="preserve">עבור </w:t>
      </w:r>
      <w:r w:rsidR="00901B97">
        <w:rPr>
          <w:rtl/>
        </w:rPr>
        <w:t>משרד האנרגיה והתשתיות</w:t>
      </w:r>
      <w:r w:rsidRPr="00E64BDB">
        <w:rPr>
          <w:rtl/>
        </w:rPr>
        <w:t xml:space="preserve">. אני מצהיר/ה כי הנני מוסמך/ת לתת תצהיר זה בשם המציע. </w:t>
      </w:r>
    </w:p>
    <w:p w14:paraId="64ADAAEE" w14:textId="77777777" w:rsidR="00800AF8" w:rsidRPr="00E64BDB" w:rsidRDefault="00F5487A"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75835DE6" w14:textId="77777777" w:rsidR="00800AF8" w:rsidRPr="00E64BDB" w:rsidRDefault="00F5487A"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BB640E8" w14:textId="77777777" w:rsidR="00800AF8" w:rsidRPr="00E64BDB" w:rsidRDefault="00F5487A"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29E4E3F7" w14:textId="26399791" w:rsidR="00800AF8" w:rsidRPr="007D5EB3" w:rsidRDefault="00F5487A" w:rsidP="0011018E">
      <w:pPr>
        <w:pStyle w:val="32"/>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402" w:name="TenderDesc_9"/>
      <w:r w:rsidR="00992E15" w:rsidRPr="007D5EB3">
        <w:rPr>
          <w:rtl/>
        </w:rPr>
        <w:t>שירותים לביצוע קידוחי קרקע ובדיקות מעבדה לצורך אפיון חומר גלם לשוק הבנייה והסלילה</w:t>
      </w:r>
      <w:bookmarkEnd w:id="402"/>
      <w:r w:rsidR="00E04891" w:rsidRPr="007D5EB3">
        <w:rPr>
          <w:rtl/>
        </w:rPr>
        <w:t xml:space="preserve">, מספר </w:t>
      </w:r>
      <w:r w:rsidR="00593366" w:rsidRPr="00593366">
        <w:rPr>
          <w:rtl/>
        </w:rPr>
        <w:t>18/2025</w:t>
      </w:r>
      <w:r w:rsidRPr="007D5EB3">
        <w:rPr>
          <w:rtl/>
        </w:rPr>
        <w:t>.</w:t>
      </w:r>
    </w:p>
    <w:p w14:paraId="4D0A52D8" w14:textId="77777777" w:rsidR="00800AF8" w:rsidRPr="007D5EB3" w:rsidRDefault="00F5487A" w:rsidP="0011018E">
      <w:pPr>
        <w:pStyle w:val="32"/>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201919B0" w14:textId="77777777" w:rsidR="00800AF8" w:rsidRPr="007D5EB3" w:rsidRDefault="00F5487A" w:rsidP="0011018E">
      <w:pPr>
        <w:pStyle w:val="32"/>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DFB3A05" w14:textId="77777777" w:rsidR="00800AF8" w:rsidRDefault="00F5487A" w:rsidP="00800AF8">
      <w:pPr>
        <w:spacing w:line="360" w:lineRule="auto"/>
        <w:jc w:val="both"/>
        <w:rPr>
          <w:kern w:val="28"/>
          <w:rtl/>
        </w:rPr>
      </w:pPr>
      <w:r w:rsidRPr="00992E15">
        <w:rPr>
          <w:kern w:val="28"/>
          <w:rtl/>
        </w:rPr>
        <w:t xml:space="preserve">זה שמי, להלן חתימתי ותוכן תצהירי דלעיל אמת. </w:t>
      </w:r>
    </w:p>
    <w:p w14:paraId="29EDBDCA" w14:textId="77777777" w:rsidR="00800AF8" w:rsidRPr="00992E15" w:rsidRDefault="00F5487A"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2096BE7C" w14:textId="77777777" w:rsidR="00800AF8" w:rsidRPr="00992E15" w:rsidRDefault="00F5487A"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40314FC0" w14:textId="6F0A4CDF" w:rsidR="00CF1A40" w:rsidRPr="00992E15" w:rsidRDefault="00F5487A" w:rsidP="00416CEA">
      <w:pPr>
        <w:spacing w:line="360" w:lineRule="auto"/>
        <w:rPr>
          <w:kern w:val="28"/>
          <w:rtl/>
        </w:rPr>
      </w:pPr>
      <w:r w:rsidRPr="00992E15">
        <w:rPr>
          <w:kern w:val="28"/>
          <w:rtl/>
        </w:rPr>
        <w:t xml:space="preserve">       </w:t>
      </w:r>
    </w:p>
    <w:p w14:paraId="3DCF10D8" w14:textId="77777777" w:rsidR="00800AF8" w:rsidRPr="00992E15" w:rsidRDefault="00F5487A"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4BC5F25A" w14:textId="77777777" w:rsidR="00800AF8" w:rsidRPr="00992E15" w:rsidRDefault="00F5487A"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EF5644" w14:textId="77777777" w:rsidR="00F43EB1" w:rsidRDefault="00F43EB1" w:rsidP="00800AF8">
      <w:pPr>
        <w:spacing w:line="360" w:lineRule="auto"/>
        <w:rPr>
          <w:kern w:val="28"/>
          <w:rtl/>
        </w:rPr>
      </w:pPr>
    </w:p>
    <w:p w14:paraId="0FCD33F1" w14:textId="77777777" w:rsidR="00800AF8" w:rsidRPr="00992E15" w:rsidRDefault="00F5487A"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4973168E" w14:textId="3707FA6C" w:rsidR="009C285E" w:rsidRPr="00416CEA" w:rsidRDefault="00F5487A" w:rsidP="00416CEA">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bookmarkStart w:id="403" w:name="_Toc32477912"/>
      <w:bookmarkStart w:id="404" w:name="_Toc43400639"/>
      <w:bookmarkStart w:id="405" w:name="_Toc44931957"/>
      <w:bookmarkStart w:id="406" w:name="_Toc44932044"/>
      <w:bookmarkStart w:id="407" w:name="_Toc44932669"/>
      <w:bookmarkStart w:id="408" w:name="_Toc53331378"/>
      <w:bookmarkEnd w:id="362"/>
    </w:p>
    <w:p w14:paraId="5F351AB4" w14:textId="77777777" w:rsidR="009C285E" w:rsidRPr="009C285E" w:rsidRDefault="00F5487A" w:rsidP="0057259E">
      <w:pPr>
        <w:pStyle w:val="afffffffe"/>
        <w:rPr>
          <w:rtl/>
        </w:rPr>
      </w:pPr>
      <w:bookmarkStart w:id="409" w:name="_Toc256000056"/>
      <w:bookmarkStart w:id="410" w:name="_Toc173823732"/>
      <w:bookmarkStart w:id="411" w:name="_Toc173825541"/>
      <w:r w:rsidRPr="009C285E">
        <w:rPr>
          <w:rFonts w:hint="cs"/>
          <w:rtl/>
        </w:rPr>
        <w:lastRenderedPageBreak/>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09"/>
      <w:bookmarkEnd w:id="410"/>
      <w:bookmarkEnd w:id="411"/>
    </w:p>
    <w:p w14:paraId="134E526C" w14:textId="77777777" w:rsidR="009C285E" w:rsidRPr="009C285E" w:rsidRDefault="009C285E" w:rsidP="009C285E">
      <w:pPr>
        <w:rPr>
          <w:sz w:val="40"/>
          <w:szCs w:val="40"/>
          <w:rtl/>
        </w:rPr>
      </w:pPr>
    </w:p>
    <w:p w14:paraId="3EBCA358" w14:textId="77777777" w:rsidR="009C285E" w:rsidRPr="009C285E" w:rsidRDefault="009C285E" w:rsidP="009C285E">
      <w:pPr>
        <w:rPr>
          <w:sz w:val="40"/>
          <w:szCs w:val="40"/>
          <w:rtl/>
        </w:rPr>
      </w:pPr>
    </w:p>
    <w:p w14:paraId="65D343F4" w14:textId="77777777" w:rsidR="009C285E" w:rsidRPr="009C285E" w:rsidRDefault="009C285E" w:rsidP="009C285E">
      <w:pPr>
        <w:rPr>
          <w:sz w:val="40"/>
          <w:szCs w:val="40"/>
          <w:rtl/>
        </w:rPr>
      </w:pPr>
    </w:p>
    <w:p w14:paraId="74E2D170" w14:textId="77777777" w:rsidR="009C285E" w:rsidRPr="009C285E" w:rsidRDefault="009C285E" w:rsidP="009C285E">
      <w:pPr>
        <w:rPr>
          <w:sz w:val="40"/>
          <w:szCs w:val="40"/>
          <w:rtl/>
        </w:rPr>
      </w:pPr>
    </w:p>
    <w:bookmarkEnd w:id="403"/>
    <w:bookmarkEnd w:id="404"/>
    <w:bookmarkEnd w:id="405"/>
    <w:bookmarkEnd w:id="406"/>
    <w:bookmarkEnd w:id="407"/>
    <w:bookmarkEnd w:id="408"/>
    <w:p w14:paraId="3C89A1CF" w14:textId="77777777" w:rsidR="007E42D2" w:rsidRDefault="00F5487A">
      <w:pPr>
        <w:bidi w:val="0"/>
        <w:spacing w:before="200" w:after="200" w:line="276" w:lineRule="auto"/>
        <w:rPr>
          <w:b/>
          <w:bCs/>
          <w:caps/>
          <w:spacing w:val="15"/>
          <w:sz w:val="72"/>
          <w:szCs w:val="72"/>
          <w:rtl/>
        </w:rPr>
      </w:pPr>
      <w:r>
        <w:rPr>
          <w:rtl/>
        </w:rPr>
        <w:br w:type="page"/>
      </w:r>
    </w:p>
    <w:p w14:paraId="0711603D" w14:textId="77777777" w:rsidR="004A4F0C" w:rsidRPr="000E2A01" w:rsidRDefault="004A4F0C" w:rsidP="00E0309B">
      <w:pPr>
        <w:rPr>
          <w:rtl/>
        </w:rPr>
      </w:pPr>
      <w:bookmarkStart w:id="412" w:name="show_isNotTechnicalSpecifications"/>
      <w:bookmarkStart w:id="413" w:name="show_IsContactDetailsOrTechniDetails"/>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DD3E99" w14:paraId="30465C9B" w14:textId="77777777" w:rsidTr="00C27FF3">
        <w:trPr>
          <w:trHeight w:hRule="exact" w:val="561"/>
          <w:jc w:val="right"/>
        </w:trPr>
        <w:tc>
          <w:tcPr>
            <w:tcW w:w="8958" w:type="dxa"/>
            <w:tcBorders>
              <w:top w:val="nil"/>
              <w:bottom w:val="nil"/>
            </w:tcBorders>
            <w:shd w:val="clear" w:color="auto" w:fill="D9D9D9"/>
            <w:vAlign w:val="center"/>
          </w:tcPr>
          <w:p w14:paraId="40A5B610" w14:textId="77777777" w:rsidR="002B356E" w:rsidRPr="00F410B9" w:rsidRDefault="00F5487A" w:rsidP="00C27FF3">
            <w:pPr>
              <w:rPr>
                <w:rFonts w:ascii="Times New Roman" w:eastAsia="Times New Roman" w:hAnsi="Times New Roman"/>
                <w:b/>
                <w:bCs/>
                <w:caps/>
                <w:noProof/>
                <w:sz w:val="28"/>
                <w:szCs w:val="28"/>
                <w:rtl/>
              </w:rPr>
            </w:pPr>
            <w:r w:rsidRPr="00F410B9">
              <w:rPr>
                <w:rFonts w:asciiTheme="majorBidi" w:eastAsia="Times New Roman" w:hAnsiTheme="majorBidi" w:hint="cs"/>
                <w:b/>
                <w:bCs/>
                <w:noProof/>
                <w:sz w:val="28"/>
                <w:szCs w:val="28"/>
                <w:rtl/>
              </w:rPr>
              <w:t xml:space="preserve">נספח </w:t>
            </w:r>
            <w:r>
              <w:rPr>
                <w:rFonts w:asciiTheme="majorBidi" w:eastAsia="Times New Roman" w:hAnsiTheme="majorBidi" w:hint="cs"/>
                <w:b/>
                <w:bCs/>
                <w:noProof/>
                <w:sz w:val="28"/>
                <w:szCs w:val="28"/>
                <w:rtl/>
              </w:rPr>
              <w:t>א'1</w:t>
            </w:r>
          </w:p>
        </w:tc>
      </w:tr>
      <w:tr w:rsidR="00DD3E99" w14:paraId="4AF79586" w14:textId="77777777" w:rsidTr="00C27FF3">
        <w:trPr>
          <w:trHeight w:hRule="exact" w:val="561"/>
          <w:jc w:val="right"/>
        </w:trPr>
        <w:tc>
          <w:tcPr>
            <w:tcW w:w="8958" w:type="dxa"/>
            <w:tcBorders>
              <w:top w:val="nil"/>
              <w:bottom w:val="nil"/>
            </w:tcBorders>
            <w:shd w:val="clear" w:color="auto" w:fill="1B3461"/>
            <w:vAlign w:val="center"/>
          </w:tcPr>
          <w:p w14:paraId="165B6327" w14:textId="77777777" w:rsidR="002B356E" w:rsidRPr="00314B9E" w:rsidRDefault="00F5487A" w:rsidP="00C27FF3">
            <w:pPr>
              <w:rPr>
                <w:rFonts w:ascii="Times New Roman" w:eastAsia="Times New Roman" w:hAnsi="Times New Roman"/>
                <w:b/>
                <w:bCs/>
                <w:caps/>
                <w:noProof/>
                <w:color w:val="FFFFFF"/>
                <w:sz w:val="28"/>
                <w:szCs w:val="28"/>
                <w:rtl/>
              </w:rPr>
            </w:pPr>
            <w:r>
              <w:rPr>
                <w:rFonts w:asciiTheme="majorBidi" w:eastAsia="Times New Roman" w:hAnsiTheme="majorBidi" w:hint="cs"/>
                <w:bCs/>
                <w:i/>
                <w:noProof/>
                <w:color w:val="FFFFFF"/>
                <w:sz w:val="28"/>
                <w:szCs w:val="28"/>
                <w:rtl/>
              </w:rPr>
              <w:t>תכולה ומפרט מקצועי</w:t>
            </w:r>
          </w:p>
        </w:tc>
      </w:tr>
    </w:tbl>
    <w:p w14:paraId="17302507" w14:textId="77777777" w:rsidR="002B356E" w:rsidRPr="00D22A8D" w:rsidRDefault="002B356E" w:rsidP="002B356E">
      <w:pPr>
        <w:rPr>
          <w:rFonts w:ascii="Times New Roman" w:eastAsia="Times New Roman" w:hAnsi="Times New Roman"/>
          <w:caps/>
          <w:szCs w:val="26"/>
          <w:rtl/>
        </w:rPr>
      </w:pPr>
    </w:p>
    <w:p w14:paraId="2D092DE0" w14:textId="77777777" w:rsidR="002B356E" w:rsidRPr="00276D10" w:rsidRDefault="00F5487A" w:rsidP="00874C2F">
      <w:pPr>
        <w:pStyle w:val="1-"/>
        <w:numPr>
          <w:ilvl w:val="0"/>
          <w:numId w:val="129"/>
        </w:numPr>
        <w:rPr>
          <w:rFonts w:ascii="Times New Roman" w:hAnsi="Times New Roman"/>
          <w:sz w:val="28"/>
          <w:szCs w:val="28"/>
        </w:rPr>
      </w:pPr>
      <w:r w:rsidRPr="00276D10">
        <w:rPr>
          <w:sz w:val="28"/>
          <w:szCs w:val="28"/>
          <w:rtl/>
        </w:rPr>
        <w:t>רקע</w:t>
      </w:r>
    </w:p>
    <w:p w14:paraId="12405A29" w14:textId="1584CF29" w:rsidR="00C807C5" w:rsidRPr="00003F11" w:rsidRDefault="00C807C5" w:rsidP="00A44195">
      <w:pPr>
        <w:pStyle w:val="2-0"/>
        <w:rPr>
          <w:rtl/>
        </w:rPr>
      </w:pPr>
      <w:r w:rsidRPr="00C807C5">
        <w:rPr>
          <w:rtl/>
        </w:rPr>
        <w:t>משרד האנרגיה</w:t>
      </w:r>
      <w:r w:rsidR="003312E0">
        <w:rPr>
          <w:rFonts w:hint="cs"/>
          <w:rtl/>
        </w:rPr>
        <w:t xml:space="preserve"> והתשתיות</w:t>
      </w:r>
      <w:r w:rsidRPr="00C807C5">
        <w:rPr>
          <w:rtl/>
        </w:rPr>
        <w:t xml:space="preserve">, באמצעות </w:t>
      </w:r>
      <w:r w:rsidRPr="00C807C5">
        <w:rPr>
          <w:b/>
          <w:bCs/>
          <w:rtl/>
        </w:rPr>
        <w:t>מינהל אוצרות טבע</w:t>
      </w:r>
      <w:r w:rsidRPr="00C807C5">
        <w:rPr>
          <w:rtl/>
        </w:rPr>
        <w:t xml:space="preserve"> מבקש לקבל הצעות למתן שירותי ביצוע בחינה גיאולוגית של איכות חומר גלם והתאמתו למשק הבניה, הסלילה והתעשייה (להלן:</w:t>
      </w:r>
      <w:r w:rsidR="00003F11">
        <w:t xml:space="preserve"> </w:t>
      </w:r>
      <w:r w:rsidRPr="00003F11">
        <w:rPr>
          <w:rtl/>
        </w:rPr>
        <w:t>"</w:t>
      </w:r>
      <w:r w:rsidRPr="00003F11">
        <w:rPr>
          <w:b/>
          <w:bCs/>
          <w:rtl/>
        </w:rPr>
        <w:t>השירותים</w:t>
      </w:r>
      <w:r w:rsidRPr="00003F11">
        <w:rPr>
          <w:rtl/>
        </w:rPr>
        <w:t xml:space="preserve">"). </w:t>
      </w:r>
    </w:p>
    <w:p w14:paraId="397DCCE1" w14:textId="771764EB" w:rsidR="00C807C5" w:rsidRPr="00C807C5" w:rsidRDefault="00C807C5" w:rsidP="00A44195">
      <w:pPr>
        <w:pStyle w:val="2-0"/>
        <w:rPr>
          <w:rtl/>
        </w:rPr>
      </w:pPr>
      <w:r w:rsidRPr="00C807C5">
        <w:rPr>
          <w:rtl/>
        </w:rPr>
        <w:t xml:space="preserve">השירותים המבוקשים נחוצים לצורך הפעילות השוטפת של המשרד, במגוון תחומים, דוגמת: חוות דעת גיאולוגיות לצורכי אכיפה, חוות דעת גיאולוגיות לאפשרויות ניצול מוקדם של  חומרי גלם לפני פיתוח, פילוח עתודות </w:t>
      </w:r>
      <w:r w:rsidR="00491E52">
        <w:rPr>
          <w:rFonts w:hint="cs"/>
          <w:rtl/>
        </w:rPr>
        <w:t>ב</w:t>
      </w:r>
      <w:r w:rsidRPr="00C807C5">
        <w:rPr>
          <w:rtl/>
        </w:rPr>
        <w:t>מחצבות לפי איכויות.</w:t>
      </w:r>
    </w:p>
    <w:p w14:paraId="2A299993" w14:textId="3F0C2069" w:rsidR="00C807C5" w:rsidRPr="00C807C5" w:rsidRDefault="00C807C5" w:rsidP="00A44195">
      <w:pPr>
        <w:pStyle w:val="2-0"/>
        <w:rPr>
          <w:rtl/>
        </w:rPr>
      </w:pPr>
      <w:r w:rsidRPr="00C807C5">
        <w:rPr>
          <w:rtl/>
        </w:rPr>
        <w:t xml:space="preserve">שירותים אלו, בין היתר, כוללים: ניהול ותיאום סקר, התקשרות עם חברות קדיחה ומעבדות מוסמכות, פיקוח גיאולוגי על עבודות קדיחה, ביצוע בדיקות מעבדה, דיגום לרבות דיגום מערומים קיימים של חומר גלם, הכנת לוג קידוח, </w:t>
      </w:r>
      <w:r>
        <w:rPr>
          <w:rFonts w:hint="cs"/>
          <w:rtl/>
        </w:rPr>
        <w:t>הכנת דוחו"ת מעבדה</w:t>
      </w:r>
      <w:r w:rsidRPr="00C807C5">
        <w:rPr>
          <w:rtl/>
        </w:rPr>
        <w:t xml:space="preserve">, וכל השירותים הנלווים לכך. </w:t>
      </w:r>
    </w:p>
    <w:p w14:paraId="18F55AF8" w14:textId="4E31A2F2" w:rsidR="00C807C5" w:rsidRDefault="00C807C5" w:rsidP="00A44195">
      <w:pPr>
        <w:pStyle w:val="2-0"/>
      </w:pPr>
      <w:r w:rsidRPr="00C807C5">
        <w:rPr>
          <w:rtl/>
        </w:rPr>
        <w:t>השירותים יוזמנו מעת לעת ע"י המשרד כנגד הזמנת עבודה בהתאם לצרכיו ולא יהיו מוגבלים לאזור מסוים במדינת ישראל.</w:t>
      </w:r>
    </w:p>
    <w:p w14:paraId="614500D1" w14:textId="4405E6FA" w:rsidR="00C807C5" w:rsidRPr="00C807C5" w:rsidRDefault="00C807C5" w:rsidP="00A44195">
      <w:pPr>
        <w:pStyle w:val="2-0"/>
        <w:rPr>
          <w:rtl/>
        </w:rPr>
      </w:pPr>
      <w:r w:rsidRPr="00003F11">
        <w:rPr>
          <w:rFonts w:hint="cs"/>
          <w:rtl/>
        </w:rPr>
        <w:t>הפניה לזוכים ו</w:t>
      </w:r>
      <w:r w:rsidRPr="00003F11">
        <w:rPr>
          <w:rtl/>
        </w:rPr>
        <w:t>חלוקת העבודה ביניהם תיקבע ע"י המשרד ע"פ שיקול דעתו הבלעדי ולפי המפורט במכרז זה.</w:t>
      </w:r>
    </w:p>
    <w:p w14:paraId="318642E1" w14:textId="567C52D0" w:rsidR="00D36E62" w:rsidRDefault="00C807C5" w:rsidP="00A44195">
      <w:pPr>
        <w:pStyle w:val="2-0"/>
      </w:pPr>
      <w:r w:rsidRPr="00C807C5">
        <w:rPr>
          <w:rtl/>
        </w:rPr>
        <w:t xml:space="preserve">הזוכה </w:t>
      </w:r>
      <w:r w:rsidR="00491E52">
        <w:rPr>
          <w:rFonts w:hint="cs"/>
          <w:rtl/>
        </w:rPr>
        <w:t xml:space="preserve">שקיבל הזמנת עבודה </w:t>
      </w:r>
      <w:r w:rsidRPr="00C807C5">
        <w:rPr>
          <w:rtl/>
        </w:rPr>
        <w:t>יהיה אחראי למתן השירותים כמפורט במפרט זה.</w:t>
      </w:r>
    </w:p>
    <w:p w14:paraId="2177CD41" w14:textId="77777777" w:rsidR="00003F11" w:rsidRPr="00003F11" w:rsidRDefault="00003F11" w:rsidP="00A44195">
      <w:pPr>
        <w:pStyle w:val="2-0"/>
        <w:numPr>
          <w:ilvl w:val="0"/>
          <w:numId w:val="0"/>
        </w:numPr>
        <w:ind w:left="792"/>
      </w:pPr>
    </w:p>
    <w:p w14:paraId="1C4B0149" w14:textId="5BCF3BCD" w:rsidR="002B356E" w:rsidRPr="00276D10" w:rsidRDefault="00D36E62" w:rsidP="00874C2F">
      <w:pPr>
        <w:pStyle w:val="1-"/>
        <w:numPr>
          <w:ilvl w:val="0"/>
          <w:numId w:val="129"/>
        </w:numPr>
        <w:rPr>
          <w:rFonts w:ascii="Times New Roman" w:hAnsi="Times New Roman"/>
          <w:sz w:val="28"/>
          <w:szCs w:val="28"/>
        </w:rPr>
      </w:pPr>
      <w:r w:rsidRPr="00276D10">
        <w:rPr>
          <w:rFonts w:hint="cs"/>
          <w:sz w:val="28"/>
          <w:szCs w:val="28"/>
          <w:rtl/>
        </w:rPr>
        <w:t>תיאור העבודה המבוקשת</w:t>
      </w:r>
    </w:p>
    <w:p w14:paraId="0271DC2D" w14:textId="3BE344BD" w:rsidR="00D36E62" w:rsidRDefault="00D36E62" w:rsidP="00003F11">
      <w:pPr>
        <w:pStyle w:val="2-1"/>
        <w:rPr>
          <w:rtl/>
        </w:rPr>
      </w:pPr>
      <w:r w:rsidRPr="00D36E62">
        <w:rPr>
          <w:rtl/>
        </w:rPr>
        <w:t xml:space="preserve">מפורטים להלן שני סוגי הזמנה לפניה לקבלת שירותים </w:t>
      </w:r>
      <w:r w:rsidR="00040158">
        <w:rPr>
          <w:rFonts w:hint="cs"/>
          <w:rtl/>
        </w:rPr>
        <w:t>מאחד הזוכים</w:t>
      </w:r>
      <w:r w:rsidRPr="00D36E62">
        <w:rPr>
          <w:rtl/>
        </w:rPr>
        <w:t xml:space="preserve"> במכרז (להלן: " </w:t>
      </w:r>
      <w:r w:rsidRPr="009B0BEB">
        <w:rPr>
          <w:b/>
          <w:bCs/>
          <w:rtl/>
          <w:rPrChange w:id="414" w:author="יסמין כוכבא" w:date="2025-09-07T09:50:00Z">
            <w:rPr>
              <w:rtl/>
            </w:rPr>
          </w:rPrChange>
        </w:rPr>
        <w:t>הזוכה</w:t>
      </w:r>
      <w:r w:rsidRPr="00D36E62">
        <w:rPr>
          <w:rtl/>
        </w:rPr>
        <w:t>"):</w:t>
      </w:r>
    </w:p>
    <w:p w14:paraId="20E682B6" w14:textId="00C848AD" w:rsidR="00BA4BA0" w:rsidRPr="00BA4BA0" w:rsidRDefault="00BA4BA0" w:rsidP="00A44195">
      <w:pPr>
        <w:pStyle w:val="2-0"/>
        <w:rPr>
          <w:b/>
          <w:bCs/>
          <w:rtl/>
        </w:rPr>
      </w:pPr>
      <w:r w:rsidRPr="00E3199D">
        <w:rPr>
          <w:b/>
          <w:bCs/>
          <w:rtl/>
        </w:rPr>
        <w:t>הזמנה 1</w:t>
      </w:r>
      <w:r w:rsidRPr="00BA4BA0">
        <w:rPr>
          <w:rtl/>
        </w:rPr>
        <w:t xml:space="preserve"> –  פנייה למתן שירותים </w:t>
      </w:r>
      <w:r>
        <w:rPr>
          <w:rFonts w:hint="cs"/>
          <w:rtl/>
        </w:rPr>
        <w:t>הכוללים</w:t>
      </w:r>
      <w:r w:rsidRPr="00BA4BA0">
        <w:rPr>
          <w:rtl/>
        </w:rPr>
        <w:t xml:space="preserve"> עבודות קדיחה, ביצוע בדיקות מעבדה </w:t>
      </w:r>
      <w:r>
        <w:rPr>
          <w:rFonts w:hint="cs"/>
          <w:rtl/>
        </w:rPr>
        <w:t>והגשת תוצרים</w:t>
      </w:r>
      <w:r w:rsidRPr="00BA4BA0">
        <w:rPr>
          <w:rtl/>
        </w:rPr>
        <w:t xml:space="preserve"> וכלל השירותים הנלווים. בטבלה שלהלן מפורטים השירותים והדרישות מהזוכה לפי שלבי ביצוע:</w:t>
      </w:r>
    </w:p>
    <w:tbl>
      <w:tblPr>
        <w:tblStyle w:val="TableGrid"/>
        <w:tblW w:w="8080" w:type="dxa"/>
        <w:tblInd w:w="-146" w:type="dxa"/>
        <w:tblCellMar>
          <w:top w:w="4" w:type="dxa"/>
          <w:left w:w="42" w:type="dxa"/>
          <w:right w:w="82" w:type="dxa"/>
        </w:tblCellMar>
        <w:tblLook w:val="04A0" w:firstRow="1" w:lastRow="0" w:firstColumn="1" w:lastColumn="0" w:noHBand="0" w:noVBand="1"/>
      </w:tblPr>
      <w:tblGrid>
        <w:gridCol w:w="1383"/>
        <w:gridCol w:w="6129"/>
        <w:gridCol w:w="568"/>
      </w:tblGrid>
      <w:tr w:rsidR="003178A3" w:rsidRPr="007E0F82" w14:paraId="4F357B22" w14:textId="77777777" w:rsidTr="003178A3">
        <w:trPr>
          <w:trHeight w:val="1082"/>
        </w:trPr>
        <w:tc>
          <w:tcPr>
            <w:tcW w:w="1390" w:type="dxa"/>
            <w:tcBorders>
              <w:top w:val="single" w:sz="3" w:space="0" w:color="000000"/>
              <w:left w:val="single" w:sz="3" w:space="0" w:color="000000"/>
              <w:bottom w:val="single" w:sz="3" w:space="0" w:color="000000"/>
              <w:right w:val="single" w:sz="3" w:space="0" w:color="000000"/>
            </w:tcBorders>
          </w:tcPr>
          <w:p w14:paraId="37AB0AAA" w14:textId="0BEFEDD7" w:rsidR="00BA4BA0" w:rsidRPr="007E0F82" w:rsidRDefault="00BA4BA0" w:rsidP="00D86405">
            <w:pPr>
              <w:ind w:left="103" w:right="154" w:hanging="103"/>
              <w:jc w:val="center"/>
              <w:rPr>
                <w:rFonts w:ascii="David" w:hAnsi="David" w:cs="David"/>
                <w:sz w:val="20"/>
                <w:szCs w:val="20"/>
              </w:rPr>
            </w:pPr>
            <w:r w:rsidRPr="007E0F82">
              <w:rPr>
                <w:rFonts w:ascii="David" w:eastAsia="David" w:hAnsi="David" w:cs="David"/>
                <w:b/>
                <w:bCs/>
                <w:sz w:val="20"/>
                <w:szCs w:val="20"/>
                <w:rtl/>
              </w:rPr>
              <w:t>משך זמן ביצוע</w:t>
            </w:r>
            <w:r w:rsidR="00D86405">
              <w:rPr>
                <w:rFonts w:ascii="David" w:eastAsia="David" w:hAnsi="David" w:cs="David" w:hint="cs"/>
                <w:b/>
                <w:bCs/>
                <w:sz w:val="20"/>
                <w:szCs w:val="20"/>
                <w:rtl/>
              </w:rPr>
              <w:t xml:space="preserve"> </w:t>
            </w:r>
            <w:r w:rsidRPr="007E0F82">
              <w:rPr>
                <w:rFonts w:ascii="David" w:eastAsia="David" w:hAnsi="David" w:cs="David"/>
                <w:b/>
                <w:bCs/>
                <w:sz w:val="20"/>
                <w:szCs w:val="20"/>
                <w:rtl/>
              </w:rPr>
              <w:t>ממועד הפניה</w:t>
            </w:r>
            <w:r w:rsidR="00D86405">
              <w:rPr>
                <w:rFonts w:ascii="David" w:eastAsia="David" w:hAnsi="David" w:cs="David" w:hint="cs"/>
                <w:b/>
                <w:bCs/>
                <w:sz w:val="20"/>
                <w:szCs w:val="20"/>
                <w:rtl/>
              </w:rPr>
              <w:t xml:space="preserve"> </w:t>
            </w:r>
            <w:r w:rsidRPr="007E0F82">
              <w:rPr>
                <w:rFonts w:ascii="David" w:eastAsia="David" w:hAnsi="David" w:cs="David"/>
                <w:b/>
                <w:bCs/>
                <w:sz w:val="20"/>
                <w:szCs w:val="20"/>
                <w:rtl/>
              </w:rPr>
              <w:t>לקבל</w:t>
            </w:r>
            <w:r w:rsidR="00D86405">
              <w:rPr>
                <w:rFonts w:ascii="David" w:eastAsia="David" w:hAnsi="David" w:cs="David" w:hint="cs"/>
                <w:b/>
                <w:bCs/>
                <w:sz w:val="20"/>
                <w:szCs w:val="20"/>
                <w:rtl/>
              </w:rPr>
              <w:t xml:space="preserve">ת </w:t>
            </w:r>
            <w:r w:rsidRPr="007E0F82">
              <w:rPr>
                <w:rFonts w:ascii="David" w:eastAsia="David" w:hAnsi="David" w:cs="David"/>
                <w:b/>
                <w:bCs/>
                <w:sz w:val="20"/>
                <w:szCs w:val="20"/>
                <w:rtl/>
              </w:rPr>
              <w:t>השירותים</w:t>
            </w:r>
          </w:p>
        </w:tc>
        <w:tc>
          <w:tcPr>
            <w:tcW w:w="6265" w:type="dxa"/>
            <w:tcBorders>
              <w:top w:val="single" w:sz="3" w:space="0" w:color="000000"/>
              <w:left w:val="single" w:sz="3" w:space="0" w:color="000000"/>
              <w:bottom w:val="single" w:sz="3" w:space="0" w:color="000000"/>
              <w:right w:val="single" w:sz="3" w:space="0" w:color="000000"/>
            </w:tcBorders>
          </w:tcPr>
          <w:p w14:paraId="37C4E3B1" w14:textId="77777777" w:rsidR="00BA4BA0" w:rsidRPr="007E0F82" w:rsidRDefault="00BA4BA0" w:rsidP="00BA4BA0">
            <w:pPr>
              <w:spacing w:line="259" w:lineRule="auto"/>
              <w:ind w:right="40"/>
              <w:jc w:val="center"/>
              <w:rPr>
                <w:rFonts w:ascii="David" w:hAnsi="David" w:cs="David"/>
                <w:sz w:val="20"/>
                <w:szCs w:val="20"/>
              </w:rPr>
            </w:pPr>
            <w:r w:rsidRPr="007E0F82">
              <w:rPr>
                <w:rFonts w:ascii="David" w:eastAsia="Times New Roman" w:hAnsi="David" w:cs="David"/>
                <w:b/>
                <w:bCs/>
                <w:sz w:val="20"/>
                <w:szCs w:val="20"/>
                <w:rtl/>
              </w:rPr>
              <w:t>דרישה</w:t>
            </w:r>
          </w:p>
        </w:tc>
        <w:tc>
          <w:tcPr>
            <w:tcW w:w="425" w:type="dxa"/>
            <w:tcBorders>
              <w:top w:val="single" w:sz="3" w:space="0" w:color="000000"/>
              <w:left w:val="single" w:sz="3" w:space="0" w:color="000000"/>
              <w:bottom w:val="single" w:sz="3" w:space="0" w:color="000000"/>
              <w:right w:val="single" w:sz="3" w:space="0" w:color="000000"/>
            </w:tcBorders>
          </w:tcPr>
          <w:p w14:paraId="175FBF2A" w14:textId="77777777" w:rsidR="00BA4BA0" w:rsidRPr="007E0F82" w:rsidRDefault="00BA4BA0" w:rsidP="00D86405">
            <w:pPr>
              <w:spacing w:line="259" w:lineRule="auto"/>
              <w:ind w:right="40"/>
              <w:jc w:val="center"/>
              <w:rPr>
                <w:rFonts w:ascii="David" w:hAnsi="David" w:cs="David"/>
                <w:sz w:val="20"/>
                <w:szCs w:val="20"/>
              </w:rPr>
            </w:pPr>
            <w:r w:rsidRPr="007E0F82">
              <w:rPr>
                <w:rFonts w:ascii="David" w:eastAsia="David" w:hAnsi="David" w:cs="David"/>
                <w:b/>
                <w:bCs/>
                <w:sz w:val="20"/>
                <w:szCs w:val="20"/>
                <w:rtl/>
              </w:rPr>
              <w:t>שלב ביצוע</w:t>
            </w:r>
          </w:p>
        </w:tc>
      </w:tr>
      <w:tr w:rsidR="003178A3" w:rsidRPr="007E0F82" w14:paraId="41B8EF46" w14:textId="77777777" w:rsidTr="003178A3">
        <w:trPr>
          <w:trHeight w:val="545"/>
        </w:trPr>
        <w:tc>
          <w:tcPr>
            <w:tcW w:w="1390" w:type="dxa"/>
            <w:tcBorders>
              <w:top w:val="single" w:sz="3" w:space="0" w:color="000000"/>
              <w:left w:val="single" w:sz="3" w:space="0" w:color="000000"/>
              <w:bottom w:val="single" w:sz="3" w:space="0" w:color="000000"/>
              <w:right w:val="single" w:sz="3" w:space="0" w:color="000000"/>
            </w:tcBorders>
          </w:tcPr>
          <w:p w14:paraId="51C1AF20" w14:textId="77777777" w:rsidR="00BA4BA0" w:rsidRPr="007E0F82" w:rsidRDefault="00BA4BA0" w:rsidP="00BA4BA0">
            <w:pPr>
              <w:spacing w:line="259" w:lineRule="auto"/>
              <w:ind w:right="40"/>
              <w:jc w:val="center"/>
              <w:rPr>
                <w:rFonts w:ascii="David" w:hAnsi="David" w:cs="David"/>
                <w:sz w:val="20"/>
                <w:szCs w:val="20"/>
              </w:rPr>
            </w:pPr>
            <w:r w:rsidRPr="007E0F82">
              <w:rPr>
                <w:rFonts w:ascii="David" w:hAnsi="David" w:cs="David"/>
                <w:sz w:val="20"/>
                <w:szCs w:val="20"/>
                <w:rtl/>
              </w:rPr>
              <w:t>שבועיים</w:t>
            </w:r>
          </w:p>
        </w:tc>
        <w:tc>
          <w:tcPr>
            <w:tcW w:w="6265" w:type="dxa"/>
            <w:tcBorders>
              <w:top w:val="single" w:sz="3" w:space="0" w:color="000000"/>
              <w:left w:val="single" w:sz="3" w:space="0" w:color="000000"/>
              <w:bottom w:val="single" w:sz="3" w:space="0" w:color="000000"/>
              <w:right w:val="single" w:sz="3" w:space="0" w:color="000000"/>
            </w:tcBorders>
          </w:tcPr>
          <w:p w14:paraId="6CEB3757" w14:textId="2E60D7E3" w:rsidR="00BA4BA0" w:rsidRPr="007E0F82" w:rsidRDefault="00BA4BA0" w:rsidP="00002A3B">
            <w:pPr>
              <w:spacing w:after="37" w:line="359" w:lineRule="auto"/>
              <w:ind w:right="82"/>
              <w:jc w:val="both"/>
              <w:rPr>
                <w:rFonts w:ascii="David" w:hAnsi="David" w:cs="David"/>
                <w:sz w:val="20"/>
                <w:szCs w:val="20"/>
              </w:rPr>
            </w:pPr>
            <w:r w:rsidRPr="007E0F82">
              <w:rPr>
                <w:rFonts w:ascii="David" w:hAnsi="David" w:cs="David"/>
                <w:sz w:val="20"/>
                <w:szCs w:val="20"/>
                <w:rtl/>
              </w:rPr>
              <w:t>קיום</w:t>
            </w:r>
            <w:r w:rsidRPr="007E0F82">
              <w:rPr>
                <w:rFonts w:ascii="David" w:eastAsia="David" w:hAnsi="David" w:cs="David"/>
                <w:sz w:val="20"/>
                <w:szCs w:val="20"/>
                <w:rtl/>
              </w:rPr>
              <w:t xml:space="preserve"> </w:t>
            </w:r>
            <w:r w:rsidRPr="007E0F82">
              <w:rPr>
                <w:rFonts w:ascii="David" w:hAnsi="David" w:cs="David"/>
                <w:sz w:val="20"/>
                <w:szCs w:val="20"/>
                <w:rtl/>
              </w:rPr>
              <w:t>סיור</w:t>
            </w:r>
            <w:r w:rsidRPr="007E0F82">
              <w:rPr>
                <w:rFonts w:ascii="David" w:eastAsia="David" w:hAnsi="David" w:cs="David"/>
                <w:sz w:val="20"/>
                <w:szCs w:val="20"/>
                <w:rtl/>
              </w:rPr>
              <w:t xml:space="preserve"> </w:t>
            </w:r>
            <w:r w:rsidRPr="007E0F82">
              <w:rPr>
                <w:rFonts w:ascii="David" w:hAnsi="David" w:cs="David"/>
                <w:sz w:val="20"/>
                <w:szCs w:val="20"/>
                <w:rtl/>
              </w:rPr>
              <w:t>משותף</w:t>
            </w:r>
            <w:r w:rsidRPr="007E0F82">
              <w:rPr>
                <w:rFonts w:ascii="David" w:eastAsia="David" w:hAnsi="David" w:cs="David"/>
                <w:sz w:val="20"/>
                <w:szCs w:val="20"/>
                <w:rtl/>
              </w:rPr>
              <w:t xml:space="preserve"> </w:t>
            </w:r>
            <w:r w:rsidRPr="007E0F82">
              <w:rPr>
                <w:rFonts w:ascii="David" w:hAnsi="David" w:cs="David"/>
                <w:sz w:val="20"/>
                <w:szCs w:val="20"/>
                <w:rtl/>
              </w:rPr>
              <w:t>לאזור</w:t>
            </w:r>
            <w:r w:rsidRPr="007E0F82">
              <w:rPr>
                <w:rFonts w:ascii="David" w:eastAsia="David" w:hAnsi="David" w:cs="David"/>
                <w:sz w:val="20"/>
                <w:szCs w:val="20"/>
                <w:rtl/>
              </w:rPr>
              <w:t xml:space="preserve"> </w:t>
            </w:r>
            <w:r w:rsidRPr="007E0F82">
              <w:rPr>
                <w:rFonts w:ascii="David" w:hAnsi="David" w:cs="David"/>
                <w:sz w:val="20"/>
                <w:szCs w:val="20"/>
                <w:rtl/>
              </w:rPr>
              <w:t>הסקר</w:t>
            </w:r>
            <w:r w:rsidRPr="007E0F82">
              <w:rPr>
                <w:rFonts w:ascii="David" w:eastAsia="David" w:hAnsi="David" w:cs="David"/>
                <w:sz w:val="20"/>
                <w:szCs w:val="20"/>
                <w:rtl/>
              </w:rPr>
              <w:t xml:space="preserve"> </w:t>
            </w:r>
            <w:r w:rsidRPr="007E0F82">
              <w:rPr>
                <w:rFonts w:ascii="David" w:hAnsi="David" w:cs="David"/>
                <w:sz w:val="20"/>
                <w:szCs w:val="20"/>
                <w:rtl/>
              </w:rPr>
              <w:t>בהשתתפות</w:t>
            </w:r>
            <w:r w:rsidRPr="007E0F82">
              <w:rPr>
                <w:rFonts w:ascii="David" w:eastAsia="David" w:hAnsi="David" w:cs="David"/>
                <w:sz w:val="20"/>
                <w:szCs w:val="20"/>
                <w:rtl/>
              </w:rPr>
              <w:t xml:space="preserve"> </w:t>
            </w:r>
            <w:r w:rsidRPr="007E0F82">
              <w:rPr>
                <w:rFonts w:ascii="David" w:hAnsi="David" w:cs="David"/>
                <w:sz w:val="20"/>
                <w:szCs w:val="20"/>
                <w:rtl/>
              </w:rPr>
              <w:t>נציג</w:t>
            </w:r>
            <w:r w:rsidRPr="007E0F82">
              <w:rPr>
                <w:rFonts w:ascii="David" w:eastAsia="David" w:hAnsi="David" w:cs="David"/>
                <w:sz w:val="20"/>
                <w:szCs w:val="20"/>
                <w:rtl/>
              </w:rPr>
              <w:t xml:space="preserve"> </w:t>
            </w:r>
            <w:r w:rsidRPr="007E0F82">
              <w:rPr>
                <w:rFonts w:ascii="David" w:hAnsi="David" w:cs="David"/>
                <w:sz w:val="20"/>
                <w:szCs w:val="20"/>
                <w:rtl/>
              </w:rPr>
              <w:t>המשרד</w:t>
            </w:r>
            <w:r w:rsidRPr="007E0F82">
              <w:rPr>
                <w:rFonts w:ascii="David" w:eastAsia="David" w:hAnsi="David" w:cs="David"/>
                <w:sz w:val="20"/>
                <w:szCs w:val="20"/>
                <w:rtl/>
              </w:rPr>
              <w:t xml:space="preserve"> </w:t>
            </w:r>
            <w:r w:rsidRPr="007E0F82">
              <w:rPr>
                <w:rFonts w:ascii="David" w:hAnsi="David" w:cs="David"/>
                <w:sz w:val="20"/>
                <w:szCs w:val="20"/>
                <w:rtl/>
              </w:rPr>
              <w:t>והגיאולוג</w:t>
            </w:r>
            <w:r w:rsidRPr="007E0F82">
              <w:rPr>
                <w:rFonts w:ascii="David" w:eastAsia="David" w:hAnsi="David" w:cs="David"/>
                <w:sz w:val="20"/>
                <w:szCs w:val="20"/>
                <w:rtl/>
              </w:rPr>
              <w:t xml:space="preserve"> </w:t>
            </w:r>
            <w:r w:rsidRPr="007E0F82">
              <w:rPr>
                <w:rFonts w:ascii="David" w:hAnsi="David" w:cs="David"/>
                <w:sz w:val="20"/>
                <w:szCs w:val="20"/>
                <w:rtl/>
              </w:rPr>
              <w:t>הראשי</w:t>
            </w:r>
            <w:r w:rsidRPr="007E0F82">
              <w:rPr>
                <w:rFonts w:ascii="David" w:eastAsia="David" w:hAnsi="David" w:cs="David"/>
                <w:sz w:val="20"/>
                <w:szCs w:val="20"/>
                <w:rtl/>
              </w:rPr>
              <w:t xml:space="preserve"> </w:t>
            </w:r>
            <w:r w:rsidRPr="007E0F82">
              <w:rPr>
                <w:rFonts w:ascii="David" w:hAnsi="David" w:cs="David"/>
                <w:sz w:val="20"/>
                <w:szCs w:val="20"/>
                <w:rtl/>
              </w:rPr>
              <w:t>מטעם</w:t>
            </w:r>
            <w:r w:rsidRPr="007E0F82">
              <w:rPr>
                <w:rFonts w:ascii="David" w:eastAsia="David" w:hAnsi="David" w:cs="David"/>
                <w:sz w:val="20"/>
                <w:szCs w:val="20"/>
                <w:rtl/>
              </w:rPr>
              <w:t xml:space="preserve"> </w:t>
            </w:r>
            <w:r w:rsidRPr="007E0F82">
              <w:rPr>
                <w:rFonts w:ascii="David" w:hAnsi="David" w:cs="David"/>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מטרת</w:t>
            </w:r>
            <w:r w:rsidRPr="007E0F82">
              <w:rPr>
                <w:rFonts w:ascii="David" w:eastAsia="David" w:hAnsi="David" w:cs="David"/>
                <w:sz w:val="20"/>
                <w:szCs w:val="20"/>
                <w:rtl/>
              </w:rPr>
              <w:t xml:space="preserve"> </w:t>
            </w:r>
            <w:r w:rsidRPr="007E0F82">
              <w:rPr>
                <w:rFonts w:ascii="David" w:hAnsi="David" w:cs="David"/>
                <w:sz w:val="20"/>
                <w:szCs w:val="20"/>
                <w:rtl/>
              </w:rPr>
              <w:t>הסיור</w:t>
            </w:r>
            <w:r w:rsidRPr="007E0F82">
              <w:rPr>
                <w:rFonts w:ascii="David" w:eastAsia="David" w:hAnsi="David" w:cs="David"/>
                <w:sz w:val="20"/>
                <w:szCs w:val="20"/>
                <w:rtl/>
              </w:rPr>
              <w:t xml:space="preserve">, </w:t>
            </w:r>
            <w:r w:rsidRPr="007E0F82">
              <w:rPr>
                <w:rFonts w:ascii="David" w:hAnsi="David" w:cs="David"/>
                <w:sz w:val="20"/>
                <w:szCs w:val="20"/>
                <w:rtl/>
              </w:rPr>
              <w:t>בין</w:t>
            </w:r>
            <w:r w:rsidRPr="007E0F82">
              <w:rPr>
                <w:rFonts w:ascii="David" w:eastAsia="David" w:hAnsi="David" w:cs="David"/>
                <w:sz w:val="20"/>
                <w:szCs w:val="20"/>
                <w:rtl/>
              </w:rPr>
              <w:t xml:space="preserve"> </w:t>
            </w:r>
            <w:r w:rsidRPr="007E0F82">
              <w:rPr>
                <w:rFonts w:ascii="David" w:hAnsi="David" w:cs="David"/>
                <w:sz w:val="20"/>
                <w:szCs w:val="20"/>
                <w:rtl/>
              </w:rPr>
              <w:t>היתר</w:t>
            </w:r>
            <w:r w:rsidRPr="007E0F82">
              <w:rPr>
                <w:rFonts w:ascii="David" w:eastAsia="David" w:hAnsi="David" w:cs="David"/>
                <w:sz w:val="20"/>
                <w:szCs w:val="20"/>
                <w:rtl/>
              </w:rPr>
              <w:t xml:space="preserve">, </w:t>
            </w:r>
            <w:r w:rsidRPr="007E0F82">
              <w:rPr>
                <w:rFonts w:ascii="David" w:hAnsi="David" w:cs="David"/>
                <w:sz w:val="20"/>
                <w:szCs w:val="20"/>
                <w:rtl/>
              </w:rPr>
              <w:t>היכרות</w:t>
            </w:r>
            <w:r w:rsidRPr="007E0F82">
              <w:rPr>
                <w:rFonts w:ascii="David" w:eastAsia="David" w:hAnsi="David" w:cs="David"/>
                <w:sz w:val="20"/>
                <w:szCs w:val="20"/>
                <w:rtl/>
              </w:rPr>
              <w:t xml:space="preserve"> </w:t>
            </w:r>
            <w:r w:rsidRPr="007E0F82">
              <w:rPr>
                <w:rFonts w:ascii="David" w:hAnsi="David" w:cs="David"/>
                <w:sz w:val="20"/>
                <w:szCs w:val="20"/>
                <w:rtl/>
              </w:rPr>
              <w:t>לתנאי</w:t>
            </w:r>
            <w:r w:rsidRPr="007E0F82">
              <w:rPr>
                <w:rFonts w:ascii="David" w:eastAsia="David" w:hAnsi="David" w:cs="David"/>
                <w:sz w:val="20"/>
                <w:szCs w:val="20"/>
                <w:rtl/>
              </w:rPr>
              <w:t xml:space="preserve"> </w:t>
            </w:r>
            <w:r w:rsidRPr="007E0F82">
              <w:rPr>
                <w:rFonts w:ascii="David" w:hAnsi="David" w:cs="David"/>
                <w:sz w:val="20"/>
                <w:szCs w:val="20"/>
                <w:rtl/>
              </w:rPr>
              <w:t>השטח</w:t>
            </w:r>
            <w:r w:rsidRPr="007E0F82">
              <w:rPr>
                <w:rFonts w:ascii="David" w:eastAsia="David" w:hAnsi="David" w:cs="David"/>
                <w:sz w:val="20"/>
                <w:szCs w:val="20"/>
                <w:rtl/>
              </w:rPr>
              <w:t xml:space="preserve">, </w:t>
            </w:r>
            <w:r w:rsidRPr="007E0F82">
              <w:rPr>
                <w:rFonts w:ascii="David" w:hAnsi="David" w:cs="David"/>
                <w:sz w:val="20"/>
                <w:szCs w:val="20"/>
                <w:rtl/>
              </w:rPr>
              <w:t>קביעת</w:t>
            </w:r>
            <w:r w:rsidRPr="007E0F82">
              <w:rPr>
                <w:rFonts w:ascii="David" w:eastAsia="David" w:hAnsi="David" w:cs="David"/>
                <w:sz w:val="20"/>
                <w:szCs w:val="20"/>
                <w:rtl/>
              </w:rPr>
              <w:t xml:space="preserve"> </w:t>
            </w:r>
            <w:r w:rsidRPr="007E0F82">
              <w:rPr>
                <w:rFonts w:ascii="David" w:hAnsi="David" w:cs="David"/>
                <w:sz w:val="20"/>
                <w:szCs w:val="20"/>
                <w:rtl/>
              </w:rPr>
              <w:t>מיקום</w:t>
            </w:r>
            <w:r w:rsidRPr="007E0F82">
              <w:rPr>
                <w:rFonts w:ascii="David" w:eastAsia="David" w:hAnsi="David" w:cs="David"/>
                <w:sz w:val="20"/>
                <w:szCs w:val="20"/>
                <w:rtl/>
              </w:rPr>
              <w:t xml:space="preserve"> </w:t>
            </w:r>
            <w:r w:rsidRPr="007E0F82">
              <w:rPr>
                <w:rFonts w:ascii="David" w:hAnsi="David" w:cs="David"/>
                <w:sz w:val="20"/>
                <w:szCs w:val="20"/>
                <w:rtl/>
              </w:rPr>
              <w:t>הקידוחים</w:t>
            </w:r>
            <w:r w:rsidRPr="007E0F82">
              <w:rPr>
                <w:rFonts w:ascii="David" w:eastAsia="David" w:hAnsi="David" w:cs="David"/>
                <w:sz w:val="20"/>
                <w:szCs w:val="20"/>
                <w:rtl/>
              </w:rPr>
              <w:t xml:space="preserve"> </w:t>
            </w:r>
            <w:r w:rsidRPr="007E0F82">
              <w:rPr>
                <w:rFonts w:ascii="David" w:hAnsi="David" w:cs="David"/>
                <w:sz w:val="20"/>
                <w:szCs w:val="20"/>
                <w:rtl/>
              </w:rPr>
              <w:t>הסופי</w:t>
            </w:r>
            <w:r w:rsidRPr="007E0F82">
              <w:rPr>
                <w:rFonts w:ascii="David" w:eastAsia="David" w:hAnsi="David" w:cs="David"/>
                <w:sz w:val="20"/>
                <w:szCs w:val="20"/>
                <w:rtl/>
              </w:rPr>
              <w:t xml:space="preserve">, </w:t>
            </w:r>
            <w:r w:rsidRPr="007E0F82">
              <w:rPr>
                <w:rFonts w:ascii="David" w:hAnsi="David" w:cs="David"/>
                <w:sz w:val="20"/>
                <w:szCs w:val="20"/>
                <w:rtl/>
              </w:rPr>
              <w:t>בדיקות</w:t>
            </w:r>
            <w:r w:rsidRPr="007E0F82">
              <w:rPr>
                <w:rFonts w:ascii="David" w:eastAsia="David" w:hAnsi="David" w:cs="David"/>
                <w:sz w:val="20"/>
                <w:szCs w:val="20"/>
                <w:rtl/>
              </w:rPr>
              <w:t xml:space="preserve"> </w:t>
            </w:r>
            <w:r w:rsidRPr="007E0F82">
              <w:rPr>
                <w:rFonts w:ascii="David"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הנחוצות</w:t>
            </w:r>
            <w:r w:rsidRPr="007E0F82">
              <w:rPr>
                <w:rFonts w:ascii="David" w:eastAsia="David" w:hAnsi="David" w:cs="David"/>
                <w:sz w:val="20"/>
                <w:szCs w:val="20"/>
                <w:rtl/>
              </w:rPr>
              <w:t xml:space="preserve"> </w:t>
            </w:r>
            <w:r w:rsidRPr="007E0F82">
              <w:rPr>
                <w:rFonts w:ascii="David" w:hAnsi="David" w:cs="David"/>
                <w:sz w:val="20"/>
                <w:szCs w:val="20"/>
                <w:rtl/>
              </w:rPr>
              <w:t>וכלל</w:t>
            </w:r>
            <w:r w:rsidRPr="007E0F82">
              <w:rPr>
                <w:rFonts w:ascii="David" w:eastAsia="David" w:hAnsi="David" w:cs="David"/>
                <w:sz w:val="20"/>
                <w:szCs w:val="20"/>
                <w:rtl/>
              </w:rPr>
              <w:t xml:space="preserve"> </w:t>
            </w:r>
            <w:r w:rsidRPr="007E0F82">
              <w:rPr>
                <w:rFonts w:ascii="David" w:hAnsi="David" w:cs="David"/>
                <w:sz w:val="20"/>
                <w:szCs w:val="20"/>
                <w:rtl/>
              </w:rPr>
              <w:t>השירותים</w:t>
            </w:r>
            <w:r w:rsidRPr="007E0F82">
              <w:rPr>
                <w:rFonts w:ascii="David" w:eastAsia="David" w:hAnsi="David" w:cs="David"/>
                <w:sz w:val="20"/>
                <w:szCs w:val="20"/>
                <w:rtl/>
              </w:rPr>
              <w:t xml:space="preserve"> </w:t>
            </w:r>
            <w:r w:rsidRPr="007E0F82">
              <w:rPr>
                <w:rFonts w:ascii="David" w:hAnsi="David" w:cs="David"/>
                <w:sz w:val="20"/>
                <w:szCs w:val="20"/>
                <w:rtl/>
              </w:rPr>
              <w:t>המבוקשים</w:t>
            </w:r>
            <w:r w:rsidRPr="007E0F82">
              <w:rPr>
                <w:rFonts w:ascii="David" w:eastAsia="David" w:hAnsi="David" w:cs="David"/>
                <w:sz w:val="20"/>
                <w:szCs w:val="20"/>
                <w:rtl/>
              </w:rPr>
              <w:t xml:space="preserve">. </w:t>
            </w:r>
            <w:r w:rsidRPr="007E0F82">
              <w:rPr>
                <w:rFonts w:ascii="David" w:eastAsia="Times New Roman" w:hAnsi="David" w:cs="David"/>
                <w:sz w:val="20"/>
                <w:szCs w:val="20"/>
                <w:rtl/>
              </w:rPr>
              <w:t>ככלל</w:t>
            </w:r>
            <w:r w:rsidRPr="007E0F82">
              <w:rPr>
                <w:rFonts w:ascii="David" w:eastAsia="David" w:hAnsi="David" w:cs="David"/>
                <w:sz w:val="20"/>
                <w:szCs w:val="20"/>
                <w:rtl/>
              </w:rPr>
              <w:t xml:space="preserve">, </w:t>
            </w:r>
            <w:r w:rsidRPr="007E0F82">
              <w:rPr>
                <w:rFonts w:ascii="David" w:hAnsi="David" w:cs="David"/>
                <w:sz w:val="20"/>
                <w:szCs w:val="20"/>
                <w:rtl/>
              </w:rPr>
              <w:t>הקידוחים</w:t>
            </w:r>
            <w:r w:rsidRPr="007E0F82">
              <w:rPr>
                <w:rFonts w:ascii="David" w:eastAsia="David" w:hAnsi="David" w:cs="David"/>
                <w:sz w:val="20"/>
                <w:szCs w:val="20"/>
                <w:rtl/>
              </w:rPr>
              <w:t xml:space="preserve"> </w:t>
            </w:r>
            <w:r w:rsidRPr="007E0F82">
              <w:rPr>
                <w:rFonts w:ascii="David" w:hAnsi="David" w:cs="David"/>
                <w:sz w:val="20"/>
                <w:szCs w:val="20"/>
                <w:rtl/>
              </w:rPr>
              <w:t>ימוקמו</w:t>
            </w:r>
            <w:r w:rsidRPr="007E0F82">
              <w:rPr>
                <w:rFonts w:ascii="David" w:eastAsia="David" w:hAnsi="David" w:cs="David"/>
                <w:sz w:val="20"/>
                <w:szCs w:val="20"/>
                <w:rtl/>
              </w:rPr>
              <w:t xml:space="preserve"> </w:t>
            </w:r>
            <w:r w:rsidRPr="007E0F82">
              <w:rPr>
                <w:rFonts w:ascii="David" w:hAnsi="David" w:cs="David"/>
                <w:sz w:val="20"/>
                <w:szCs w:val="20"/>
                <w:rtl/>
              </w:rPr>
              <w:t>אך</w:t>
            </w:r>
            <w:r w:rsidRPr="007E0F82">
              <w:rPr>
                <w:rFonts w:ascii="David" w:eastAsia="David" w:hAnsi="David" w:cs="David"/>
                <w:sz w:val="20"/>
                <w:szCs w:val="20"/>
                <w:rtl/>
              </w:rPr>
              <w:t xml:space="preserve"> </w:t>
            </w:r>
            <w:r w:rsidRPr="007E0F82">
              <w:rPr>
                <w:rFonts w:ascii="David" w:hAnsi="David" w:cs="David"/>
                <w:sz w:val="20"/>
                <w:szCs w:val="20"/>
                <w:rtl/>
              </w:rPr>
              <w:t>ורק</w:t>
            </w:r>
            <w:r w:rsidRPr="007E0F82">
              <w:rPr>
                <w:rFonts w:ascii="David" w:eastAsia="David" w:hAnsi="David" w:cs="David"/>
                <w:sz w:val="20"/>
                <w:szCs w:val="20"/>
                <w:rtl/>
              </w:rPr>
              <w:t xml:space="preserve"> </w:t>
            </w:r>
            <w:r w:rsidRPr="007E0F82">
              <w:rPr>
                <w:rFonts w:ascii="David" w:hAnsi="David" w:cs="David"/>
                <w:sz w:val="20"/>
                <w:szCs w:val="20"/>
                <w:rtl/>
              </w:rPr>
              <w:t>על</w:t>
            </w:r>
            <w:r w:rsidRPr="007E0F82">
              <w:rPr>
                <w:rFonts w:ascii="David" w:eastAsia="David" w:hAnsi="David" w:cs="David"/>
                <w:sz w:val="20"/>
                <w:szCs w:val="20"/>
                <w:rtl/>
              </w:rPr>
              <w:t xml:space="preserve"> </w:t>
            </w:r>
            <w:r w:rsidRPr="007E0F82">
              <w:rPr>
                <w:rFonts w:ascii="David" w:hAnsi="David" w:cs="David"/>
                <w:sz w:val="20"/>
                <w:szCs w:val="20"/>
                <w:rtl/>
              </w:rPr>
              <w:t>דרכים</w:t>
            </w:r>
            <w:r w:rsidRPr="007E0F82">
              <w:rPr>
                <w:rFonts w:ascii="David" w:eastAsia="David" w:hAnsi="David" w:cs="David"/>
                <w:sz w:val="20"/>
                <w:szCs w:val="20"/>
                <w:rtl/>
              </w:rPr>
              <w:t xml:space="preserve"> </w:t>
            </w:r>
            <w:r w:rsidRPr="007E0F82">
              <w:rPr>
                <w:rFonts w:ascii="David" w:hAnsi="David" w:cs="David"/>
                <w:sz w:val="20"/>
                <w:szCs w:val="20"/>
                <w:rtl/>
              </w:rPr>
              <w:t>קיימות</w:t>
            </w:r>
            <w:r w:rsidRPr="007E0F82">
              <w:rPr>
                <w:rFonts w:ascii="David" w:eastAsia="David" w:hAnsi="David" w:cs="David"/>
                <w:sz w:val="20"/>
                <w:szCs w:val="20"/>
                <w:rtl/>
              </w:rPr>
              <w:t xml:space="preserve"> </w:t>
            </w:r>
            <w:r w:rsidRPr="007E0F82">
              <w:rPr>
                <w:rFonts w:ascii="David" w:hAnsi="David" w:cs="David"/>
                <w:sz w:val="20"/>
                <w:szCs w:val="20"/>
                <w:rtl/>
              </w:rPr>
              <w:t>ונגישות</w:t>
            </w:r>
            <w:r w:rsidRPr="007E0F82">
              <w:rPr>
                <w:rFonts w:ascii="David" w:eastAsia="David" w:hAnsi="David" w:cs="David"/>
                <w:sz w:val="20"/>
                <w:szCs w:val="20"/>
                <w:rtl/>
              </w:rPr>
              <w:t xml:space="preserve">. </w:t>
            </w:r>
            <w:r w:rsidRPr="007E0F82">
              <w:rPr>
                <w:rFonts w:ascii="David" w:eastAsia="Times New Roman" w:hAnsi="David" w:cs="David"/>
                <w:sz w:val="20"/>
                <w:szCs w:val="20"/>
                <w:rtl/>
              </w:rPr>
              <w:t>יחד</w:t>
            </w:r>
            <w:r w:rsidRPr="007E0F82">
              <w:rPr>
                <w:rFonts w:ascii="David" w:eastAsia="David" w:hAnsi="David" w:cs="David"/>
                <w:sz w:val="20"/>
                <w:szCs w:val="20"/>
                <w:rtl/>
              </w:rPr>
              <w:t xml:space="preserve"> </w:t>
            </w:r>
            <w:r w:rsidRPr="007E0F82">
              <w:rPr>
                <w:rFonts w:ascii="David" w:hAnsi="David" w:cs="David"/>
                <w:sz w:val="20"/>
                <w:szCs w:val="20"/>
                <w:rtl/>
              </w:rPr>
              <w:t>עם</w:t>
            </w:r>
            <w:r w:rsidRPr="007E0F82">
              <w:rPr>
                <w:rFonts w:ascii="David" w:eastAsia="David" w:hAnsi="David" w:cs="David"/>
                <w:sz w:val="20"/>
                <w:szCs w:val="20"/>
                <w:rtl/>
              </w:rPr>
              <w:t xml:space="preserve"> </w:t>
            </w:r>
            <w:r w:rsidRPr="007E0F82">
              <w:rPr>
                <w:rFonts w:ascii="David" w:hAnsi="David" w:cs="David"/>
                <w:sz w:val="20"/>
                <w:szCs w:val="20"/>
                <w:rtl/>
              </w:rPr>
              <w:t>זאת</w:t>
            </w:r>
            <w:r w:rsidRPr="007E0F82">
              <w:rPr>
                <w:rFonts w:ascii="David" w:eastAsia="David" w:hAnsi="David" w:cs="David"/>
                <w:sz w:val="20"/>
                <w:szCs w:val="20"/>
                <w:rtl/>
              </w:rPr>
              <w:t xml:space="preserve"> </w:t>
            </w:r>
            <w:r w:rsidRPr="007E0F82">
              <w:rPr>
                <w:rFonts w:ascii="David" w:hAnsi="David" w:cs="David"/>
                <w:sz w:val="20"/>
                <w:szCs w:val="20"/>
                <w:rtl/>
              </w:rPr>
              <w:t>במקרים</w:t>
            </w:r>
            <w:r w:rsidRPr="007E0F82">
              <w:rPr>
                <w:rFonts w:ascii="David" w:eastAsia="David" w:hAnsi="David" w:cs="David"/>
                <w:sz w:val="20"/>
                <w:szCs w:val="20"/>
                <w:rtl/>
              </w:rPr>
              <w:t xml:space="preserve"> </w:t>
            </w:r>
            <w:r w:rsidRPr="007E0F82">
              <w:rPr>
                <w:rFonts w:ascii="David" w:hAnsi="David" w:cs="David"/>
                <w:sz w:val="20"/>
                <w:szCs w:val="20"/>
                <w:rtl/>
              </w:rPr>
              <w:t>מיוחדים</w:t>
            </w:r>
            <w:r w:rsidRPr="007E0F82">
              <w:rPr>
                <w:rFonts w:ascii="David" w:eastAsia="David" w:hAnsi="David" w:cs="David"/>
                <w:sz w:val="20"/>
                <w:szCs w:val="20"/>
                <w:rtl/>
              </w:rPr>
              <w:t xml:space="preserve"> </w:t>
            </w:r>
            <w:r w:rsidRPr="007E0F82">
              <w:rPr>
                <w:rFonts w:ascii="David" w:eastAsia="Times New Roman" w:hAnsi="David" w:cs="David"/>
                <w:sz w:val="20"/>
                <w:szCs w:val="20"/>
                <w:rtl/>
              </w:rPr>
              <w:t>וקיצוניים</w:t>
            </w:r>
            <w:r w:rsidRPr="007E0F82">
              <w:rPr>
                <w:rFonts w:ascii="David" w:eastAsia="David" w:hAnsi="David" w:cs="David"/>
                <w:sz w:val="20"/>
                <w:szCs w:val="20"/>
                <w:rtl/>
              </w:rPr>
              <w:t xml:space="preserve"> </w:t>
            </w:r>
            <w:r w:rsidRPr="007E0F82">
              <w:rPr>
                <w:rFonts w:ascii="David" w:eastAsia="Times New Roman" w:hAnsi="David" w:cs="David"/>
                <w:sz w:val="20"/>
                <w:szCs w:val="20"/>
                <w:rtl/>
              </w:rPr>
              <w:lastRenderedPageBreak/>
              <w:t>היה</w:t>
            </w:r>
            <w:r w:rsidRPr="007E0F82">
              <w:rPr>
                <w:rFonts w:ascii="David" w:eastAsia="David" w:hAnsi="David" w:cs="David"/>
                <w:sz w:val="20"/>
                <w:szCs w:val="20"/>
                <w:rtl/>
              </w:rPr>
              <w:t xml:space="preserve"> </w:t>
            </w:r>
            <w:r w:rsidRPr="007E0F82">
              <w:rPr>
                <w:rFonts w:ascii="David" w:eastAsia="Times New Roman" w:hAnsi="David" w:cs="David"/>
                <w:sz w:val="20"/>
                <w:szCs w:val="20"/>
                <w:rtl/>
              </w:rPr>
              <w:t>ו</w:t>
            </w:r>
            <w:r w:rsidRPr="007E0F82">
              <w:rPr>
                <w:rFonts w:ascii="David" w:hAnsi="David" w:cs="David"/>
                <w:sz w:val="20"/>
                <w:szCs w:val="20"/>
                <w:rtl/>
              </w:rPr>
              <w:t>הקידוחים</w:t>
            </w:r>
            <w:r w:rsidRPr="007E0F82">
              <w:rPr>
                <w:rFonts w:ascii="David" w:eastAsia="David" w:hAnsi="David" w:cs="David"/>
                <w:sz w:val="20"/>
                <w:szCs w:val="20"/>
                <w:rtl/>
              </w:rPr>
              <w:t xml:space="preserve">, </w:t>
            </w:r>
            <w:r w:rsidRPr="007E0F82">
              <w:rPr>
                <w:rFonts w:ascii="David" w:hAnsi="David" w:cs="David"/>
                <w:sz w:val="20"/>
                <w:szCs w:val="20"/>
                <w:rtl/>
              </w:rPr>
              <w:t>אינם</w:t>
            </w:r>
            <w:r w:rsidRPr="007E0F82">
              <w:rPr>
                <w:rFonts w:ascii="David" w:eastAsia="David" w:hAnsi="David" w:cs="David"/>
                <w:sz w:val="20"/>
                <w:szCs w:val="20"/>
                <w:rtl/>
              </w:rPr>
              <w:t xml:space="preserve"> </w:t>
            </w:r>
            <w:r w:rsidRPr="007E0F82">
              <w:rPr>
                <w:rFonts w:ascii="David" w:hAnsi="David" w:cs="David"/>
                <w:sz w:val="20"/>
                <w:szCs w:val="20"/>
                <w:rtl/>
              </w:rPr>
              <w:t>נמצאים</w:t>
            </w:r>
            <w:r w:rsidRPr="007E0F82">
              <w:rPr>
                <w:rFonts w:ascii="David" w:eastAsia="David" w:hAnsi="David" w:cs="David"/>
                <w:sz w:val="20"/>
                <w:szCs w:val="20"/>
                <w:rtl/>
              </w:rPr>
              <w:t xml:space="preserve"> </w:t>
            </w:r>
            <w:r w:rsidRPr="007E0F82">
              <w:rPr>
                <w:rFonts w:ascii="David" w:hAnsi="David" w:cs="David"/>
                <w:sz w:val="20"/>
                <w:szCs w:val="20"/>
                <w:rtl/>
              </w:rPr>
              <w:t>במקומות</w:t>
            </w:r>
            <w:r w:rsidRPr="007E0F82">
              <w:rPr>
                <w:rFonts w:ascii="David" w:eastAsia="David" w:hAnsi="David" w:cs="David"/>
                <w:sz w:val="20"/>
                <w:szCs w:val="20"/>
                <w:rtl/>
              </w:rPr>
              <w:t xml:space="preserve"> </w:t>
            </w:r>
            <w:r w:rsidRPr="007E0F82">
              <w:rPr>
                <w:rFonts w:ascii="David" w:hAnsi="David" w:cs="David"/>
                <w:sz w:val="20"/>
                <w:szCs w:val="20"/>
                <w:rtl/>
              </w:rPr>
              <w:t>נגישים</w:t>
            </w:r>
            <w:r w:rsidRPr="007E0F82">
              <w:rPr>
                <w:rFonts w:ascii="David" w:eastAsia="David" w:hAnsi="David" w:cs="David"/>
                <w:sz w:val="20"/>
                <w:szCs w:val="20"/>
                <w:rtl/>
              </w:rPr>
              <w:t xml:space="preserve"> </w:t>
            </w:r>
            <w:r w:rsidRPr="007E0F82">
              <w:rPr>
                <w:rFonts w:ascii="David" w:hAnsi="David" w:cs="David"/>
                <w:sz w:val="20"/>
                <w:szCs w:val="20"/>
                <w:rtl/>
              </w:rPr>
              <w:t>למכונת</w:t>
            </w:r>
            <w:r w:rsidRPr="007E0F82">
              <w:rPr>
                <w:rFonts w:ascii="David" w:eastAsia="David" w:hAnsi="David" w:cs="David"/>
                <w:sz w:val="20"/>
                <w:szCs w:val="20"/>
                <w:rtl/>
              </w:rPr>
              <w:t xml:space="preserve"> </w:t>
            </w:r>
            <w:r w:rsidRPr="007E0F82">
              <w:rPr>
                <w:rFonts w:ascii="David" w:hAnsi="David" w:cs="David"/>
                <w:sz w:val="20"/>
                <w:szCs w:val="20"/>
                <w:rtl/>
              </w:rPr>
              <w:t>הקידוח</w:t>
            </w:r>
            <w:r w:rsidRPr="007E0F82">
              <w:rPr>
                <w:rFonts w:ascii="David" w:eastAsia="David" w:hAnsi="David" w:cs="David"/>
                <w:sz w:val="20"/>
                <w:szCs w:val="20"/>
                <w:rtl/>
              </w:rPr>
              <w:t xml:space="preserve"> </w:t>
            </w:r>
            <w:r w:rsidRPr="007E0F82">
              <w:rPr>
                <w:rFonts w:ascii="David" w:hAnsi="David" w:cs="David"/>
                <w:sz w:val="20"/>
                <w:szCs w:val="20"/>
                <w:rtl/>
              </w:rPr>
              <w:t>והציוד</w:t>
            </w:r>
            <w:r w:rsidRPr="007E0F82">
              <w:rPr>
                <w:rFonts w:ascii="David" w:eastAsia="David" w:hAnsi="David" w:cs="David"/>
                <w:sz w:val="20"/>
                <w:szCs w:val="20"/>
                <w:rtl/>
              </w:rPr>
              <w:t xml:space="preserve"> </w:t>
            </w:r>
            <w:r w:rsidRPr="007E0F82">
              <w:rPr>
                <w:rFonts w:ascii="David" w:hAnsi="David" w:cs="David"/>
                <w:sz w:val="20"/>
                <w:szCs w:val="20"/>
                <w:rtl/>
              </w:rPr>
              <w:t>הנלווה</w:t>
            </w:r>
            <w:r w:rsidRPr="007E0F82">
              <w:rPr>
                <w:rFonts w:ascii="David" w:eastAsia="David" w:hAnsi="David" w:cs="David"/>
                <w:sz w:val="20"/>
                <w:szCs w:val="20"/>
                <w:rtl/>
              </w:rPr>
              <w:t xml:space="preserve"> </w:t>
            </w:r>
            <w:r w:rsidRPr="007E0F82">
              <w:rPr>
                <w:rFonts w:ascii="David" w:hAnsi="David" w:cs="David"/>
                <w:sz w:val="20"/>
                <w:szCs w:val="20"/>
                <w:rtl/>
              </w:rPr>
              <w:t>אליה</w:t>
            </w:r>
            <w:r w:rsidRPr="007E0F82">
              <w:rPr>
                <w:rFonts w:ascii="David" w:eastAsia="David" w:hAnsi="David" w:cs="David"/>
                <w:sz w:val="20"/>
                <w:szCs w:val="20"/>
                <w:rtl/>
              </w:rPr>
              <w:t xml:space="preserve">, </w:t>
            </w:r>
            <w:r w:rsidRPr="007E0F82">
              <w:rPr>
                <w:rFonts w:ascii="David" w:hAnsi="David" w:cs="David"/>
                <w:sz w:val="20"/>
                <w:szCs w:val="20"/>
                <w:rtl/>
              </w:rPr>
              <w:t>יכשיר</w:t>
            </w:r>
            <w:r w:rsidRPr="007E0F82">
              <w:rPr>
                <w:rFonts w:ascii="David" w:eastAsia="David" w:hAnsi="David" w:cs="David"/>
                <w:sz w:val="20"/>
                <w:szCs w:val="20"/>
                <w:rtl/>
              </w:rPr>
              <w:t xml:space="preserve"> </w:t>
            </w:r>
            <w:r w:rsidR="00920C7E">
              <w:rPr>
                <w:rFonts w:ascii="David" w:hAnsi="David" w:cs="David" w:hint="cs"/>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דרכי</w:t>
            </w:r>
            <w:r w:rsidRPr="007E0F82">
              <w:rPr>
                <w:rFonts w:ascii="David" w:eastAsia="David" w:hAnsi="David" w:cs="David"/>
                <w:sz w:val="20"/>
                <w:szCs w:val="20"/>
                <w:rtl/>
              </w:rPr>
              <w:t xml:space="preserve"> </w:t>
            </w:r>
            <w:r w:rsidRPr="007E0F82">
              <w:rPr>
                <w:rFonts w:ascii="David" w:hAnsi="David" w:cs="David"/>
                <w:sz w:val="20"/>
                <w:szCs w:val="20"/>
                <w:rtl/>
              </w:rPr>
              <w:t>גישה</w:t>
            </w:r>
            <w:r w:rsidRPr="007E0F82">
              <w:rPr>
                <w:rFonts w:ascii="David" w:eastAsia="David" w:hAnsi="David" w:cs="David"/>
                <w:sz w:val="20"/>
                <w:szCs w:val="20"/>
                <w:rtl/>
              </w:rPr>
              <w:t xml:space="preserve"> </w:t>
            </w:r>
            <w:r w:rsidRPr="007E0F82">
              <w:rPr>
                <w:rFonts w:ascii="David" w:hAnsi="David" w:cs="David"/>
                <w:sz w:val="20"/>
                <w:szCs w:val="20"/>
                <w:rtl/>
              </w:rPr>
              <w:t>לצורך</w:t>
            </w:r>
            <w:r w:rsidRPr="007E0F82">
              <w:rPr>
                <w:rFonts w:ascii="David" w:eastAsia="David" w:hAnsi="David" w:cs="David"/>
                <w:sz w:val="20"/>
                <w:szCs w:val="20"/>
                <w:rtl/>
              </w:rPr>
              <w:t xml:space="preserve"> </w:t>
            </w:r>
            <w:r w:rsidRPr="007E0F82">
              <w:rPr>
                <w:rFonts w:ascii="David" w:hAnsi="David" w:cs="David"/>
                <w:sz w:val="20"/>
                <w:szCs w:val="20"/>
                <w:rtl/>
              </w:rPr>
              <w:t>עבודתו</w:t>
            </w:r>
            <w:r w:rsidRPr="007E0F82">
              <w:rPr>
                <w:rFonts w:ascii="David" w:eastAsia="David" w:hAnsi="David" w:cs="David"/>
                <w:sz w:val="20"/>
                <w:szCs w:val="20"/>
                <w:rtl/>
              </w:rPr>
              <w:t xml:space="preserve">. </w:t>
            </w:r>
            <w:r w:rsidRPr="007E0F82">
              <w:rPr>
                <w:rFonts w:ascii="David" w:hAnsi="David" w:cs="David"/>
                <w:sz w:val="20"/>
                <w:szCs w:val="20"/>
                <w:rtl/>
              </w:rPr>
              <w:t>את</w:t>
            </w:r>
            <w:r w:rsidRPr="007E0F82">
              <w:rPr>
                <w:rFonts w:ascii="David" w:eastAsia="David" w:hAnsi="David" w:cs="David"/>
                <w:sz w:val="20"/>
                <w:szCs w:val="20"/>
                <w:rtl/>
              </w:rPr>
              <w:t xml:space="preserve"> </w:t>
            </w:r>
            <w:r w:rsidRPr="007E0F82">
              <w:rPr>
                <w:rFonts w:ascii="David" w:hAnsi="David" w:cs="David"/>
                <w:sz w:val="20"/>
                <w:szCs w:val="20"/>
                <w:rtl/>
              </w:rPr>
              <w:t>תוואי</w:t>
            </w:r>
            <w:r w:rsidRPr="007E0F82">
              <w:rPr>
                <w:rFonts w:ascii="David" w:eastAsia="David" w:hAnsi="David" w:cs="David"/>
                <w:sz w:val="20"/>
                <w:szCs w:val="20"/>
                <w:rtl/>
              </w:rPr>
              <w:t xml:space="preserve"> </w:t>
            </w:r>
            <w:r w:rsidRPr="007E0F82">
              <w:rPr>
                <w:rFonts w:ascii="David" w:hAnsi="David" w:cs="David"/>
                <w:sz w:val="20"/>
                <w:szCs w:val="20"/>
                <w:rtl/>
              </w:rPr>
              <w:t>וסוג</w:t>
            </w:r>
            <w:r w:rsidRPr="007E0F82">
              <w:rPr>
                <w:rFonts w:ascii="David" w:eastAsia="David" w:hAnsi="David" w:cs="David"/>
                <w:sz w:val="20"/>
                <w:szCs w:val="20"/>
                <w:rtl/>
              </w:rPr>
              <w:t xml:space="preserve"> </w:t>
            </w:r>
            <w:r w:rsidRPr="007E0F82">
              <w:rPr>
                <w:rFonts w:ascii="David" w:hAnsi="David" w:cs="David"/>
                <w:sz w:val="20"/>
                <w:szCs w:val="20"/>
                <w:rtl/>
              </w:rPr>
              <w:t>הדרכים</w:t>
            </w:r>
            <w:r w:rsidRPr="007E0F82">
              <w:rPr>
                <w:rFonts w:ascii="David" w:eastAsia="David" w:hAnsi="David" w:cs="David"/>
                <w:sz w:val="20"/>
                <w:szCs w:val="20"/>
                <w:rtl/>
              </w:rPr>
              <w:t xml:space="preserve"> </w:t>
            </w:r>
            <w:r w:rsidRPr="007E0F82">
              <w:rPr>
                <w:rFonts w:ascii="David" w:hAnsi="David" w:cs="David"/>
                <w:sz w:val="20"/>
                <w:szCs w:val="20"/>
                <w:rtl/>
              </w:rPr>
              <w:t>יתאם</w:t>
            </w:r>
            <w:r w:rsidRPr="007E0F82">
              <w:rPr>
                <w:rFonts w:ascii="David" w:eastAsia="David" w:hAnsi="David" w:cs="David"/>
                <w:sz w:val="20"/>
                <w:szCs w:val="20"/>
                <w:rtl/>
              </w:rPr>
              <w:t xml:space="preserve"> </w:t>
            </w:r>
            <w:r w:rsidRPr="007E0F82">
              <w:rPr>
                <w:rFonts w:ascii="David" w:hAnsi="David" w:cs="David"/>
                <w:sz w:val="20"/>
                <w:szCs w:val="20"/>
                <w:rtl/>
              </w:rPr>
              <w:t>מול</w:t>
            </w:r>
            <w:r w:rsidRPr="007E0F82">
              <w:rPr>
                <w:rFonts w:ascii="David" w:eastAsia="David" w:hAnsi="David" w:cs="David"/>
                <w:sz w:val="20"/>
                <w:szCs w:val="20"/>
                <w:rtl/>
              </w:rPr>
              <w:t xml:space="preserve"> </w:t>
            </w:r>
            <w:r w:rsidRPr="007E0F82">
              <w:rPr>
                <w:rFonts w:ascii="David" w:hAnsi="David" w:cs="David"/>
                <w:sz w:val="20"/>
                <w:szCs w:val="20"/>
                <w:rtl/>
              </w:rPr>
              <w:t>המשרד</w:t>
            </w:r>
            <w:r w:rsidRPr="007E0F82">
              <w:rPr>
                <w:rFonts w:ascii="David" w:eastAsia="David" w:hAnsi="David" w:cs="David"/>
                <w:sz w:val="20"/>
                <w:szCs w:val="20"/>
                <w:rtl/>
              </w:rPr>
              <w:t xml:space="preserve"> </w:t>
            </w:r>
            <w:r w:rsidRPr="007E0F82">
              <w:rPr>
                <w:rFonts w:ascii="David" w:hAnsi="David" w:cs="David"/>
                <w:sz w:val="20"/>
                <w:szCs w:val="20"/>
                <w:rtl/>
              </w:rPr>
              <w:t>ויקבל</w:t>
            </w:r>
            <w:r w:rsidRPr="007E0F82">
              <w:rPr>
                <w:rFonts w:ascii="David" w:eastAsia="David" w:hAnsi="David" w:cs="David"/>
                <w:sz w:val="20"/>
                <w:szCs w:val="20"/>
                <w:rtl/>
              </w:rPr>
              <w:t xml:space="preserve"> </w:t>
            </w:r>
            <w:r w:rsidRPr="007E0F82">
              <w:rPr>
                <w:rFonts w:ascii="David" w:hAnsi="David" w:cs="David"/>
                <w:sz w:val="20"/>
                <w:szCs w:val="20"/>
                <w:rtl/>
              </w:rPr>
              <w:t>לכך</w:t>
            </w:r>
            <w:r w:rsidRPr="007E0F82">
              <w:rPr>
                <w:rFonts w:ascii="David" w:eastAsia="David" w:hAnsi="David" w:cs="David"/>
                <w:sz w:val="20"/>
                <w:szCs w:val="20"/>
                <w:rtl/>
              </w:rPr>
              <w:t xml:space="preserve"> </w:t>
            </w:r>
            <w:r w:rsidRPr="007E0F82">
              <w:rPr>
                <w:rFonts w:ascii="David" w:hAnsi="David" w:cs="David"/>
                <w:sz w:val="20"/>
                <w:szCs w:val="20"/>
                <w:rtl/>
              </w:rPr>
              <w:t>את</w:t>
            </w:r>
            <w:r w:rsidRPr="007E0F82">
              <w:rPr>
                <w:rFonts w:ascii="David" w:eastAsia="David" w:hAnsi="David" w:cs="David"/>
                <w:sz w:val="20"/>
                <w:szCs w:val="20"/>
                <w:rtl/>
              </w:rPr>
              <w:t xml:space="preserve"> </w:t>
            </w:r>
            <w:r w:rsidRPr="007E0F82">
              <w:rPr>
                <w:rFonts w:ascii="David" w:hAnsi="David" w:cs="David"/>
                <w:sz w:val="20"/>
                <w:szCs w:val="20"/>
                <w:rtl/>
              </w:rPr>
              <w:t>אישורו</w:t>
            </w:r>
            <w:r w:rsidRPr="007E0F82">
              <w:rPr>
                <w:rFonts w:ascii="David" w:eastAsia="David" w:hAnsi="David" w:cs="David"/>
                <w:sz w:val="20"/>
                <w:szCs w:val="20"/>
                <w:rtl/>
              </w:rPr>
              <w:t xml:space="preserve"> </w:t>
            </w:r>
            <w:r w:rsidRPr="007E0F82">
              <w:rPr>
                <w:rFonts w:ascii="David" w:hAnsi="David" w:cs="David"/>
                <w:sz w:val="20"/>
                <w:szCs w:val="20"/>
                <w:rtl/>
              </w:rPr>
              <w:t>בכתב</w:t>
            </w:r>
            <w:r w:rsidRPr="007E0F82">
              <w:rPr>
                <w:rFonts w:ascii="David" w:eastAsia="David" w:hAnsi="David" w:cs="David"/>
                <w:sz w:val="20"/>
                <w:szCs w:val="20"/>
                <w:rtl/>
              </w:rPr>
              <w:t xml:space="preserve">. </w:t>
            </w:r>
            <w:r w:rsidRPr="007E0F82">
              <w:rPr>
                <w:rFonts w:ascii="David" w:hAnsi="David" w:cs="David"/>
                <w:sz w:val="20"/>
                <w:szCs w:val="20"/>
                <w:rtl/>
              </w:rPr>
              <w:t>הכנת</w:t>
            </w:r>
            <w:r w:rsidRPr="007E0F82">
              <w:rPr>
                <w:rFonts w:ascii="David" w:eastAsia="David" w:hAnsi="David" w:cs="David"/>
                <w:sz w:val="20"/>
                <w:szCs w:val="20"/>
                <w:rtl/>
              </w:rPr>
              <w:t xml:space="preserve"> </w:t>
            </w:r>
            <w:r w:rsidRPr="007E0F82">
              <w:rPr>
                <w:rFonts w:ascii="David" w:hAnsi="David" w:cs="David"/>
                <w:sz w:val="20"/>
                <w:szCs w:val="20"/>
                <w:rtl/>
              </w:rPr>
              <w:t>דרכי</w:t>
            </w:r>
            <w:r w:rsidRPr="007E0F82">
              <w:rPr>
                <w:rFonts w:ascii="David" w:eastAsia="David" w:hAnsi="David" w:cs="David"/>
                <w:sz w:val="20"/>
                <w:szCs w:val="20"/>
                <w:rtl/>
              </w:rPr>
              <w:t xml:space="preserve"> </w:t>
            </w:r>
            <w:r w:rsidRPr="007E0F82">
              <w:rPr>
                <w:rFonts w:ascii="David" w:hAnsi="David" w:cs="David"/>
                <w:sz w:val="20"/>
                <w:szCs w:val="20"/>
                <w:rtl/>
              </w:rPr>
              <w:t>גישה</w:t>
            </w:r>
            <w:r w:rsidRPr="007E0F82">
              <w:rPr>
                <w:rFonts w:ascii="David" w:eastAsia="David" w:hAnsi="David" w:cs="David"/>
                <w:sz w:val="20"/>
                <w:szCs w:val="20"/>
                <w:rtl/>
              </w:rPr>
              <w:t xml:space="preserve"> </w:t>
            </w:r>
            <w:r w:rsidRPr="007E0F82">
              <w:rPr>
                <w:rFonts w:ascii="David" w:hAnsi="David" w:cs="David"/>
                <w:sz w:val="20"/>
                <w:szCs w:val="20"/>
                <w:rtl/>
              </w:rPr>
              <w:t>תהיה</w:t>
            </w:r>
            <w:r w:rsidRPr="007E0F82">
              <w:rPr>
                <w:rFonts w:ascii="David" w:eastAsia="David" w:hAnsi="David" w:cs="David"/>
                <w:sz w:val="20"/>
                <w:szCs w:val="20"/>
                <w:rtl/>
              </w:rPr>
              <w:t xml:space="preserve"> </w:t>
            </w:r>
            <w:r w:rsidRPr="007E0F82">
              <w:rPr>
                <w:rFonts w:ascii="David" w:eastAsia="Times New Roman" w:hAnsi="David" w:cs="David"/>
                <w:sz w:val="20"/>
                <w:szCs w:val="20"/>
                <w:rtl/>
              </w:rPr>
              <w:t>לפי</w:t>
            </w:r>
            <w:r w:rsidRPr="007E0F82">
              <w:rPr>
                <w:rFonts w:ascii="David" w:eastAsia="David" w:hAnsi="David" w:cs="David"/>
                <w:sz w:val="20"/>
                <w:szCs w:val="20"/>
                <w:rtl/>
              </w:rPr>
              <w:t xml:space="preserve"> </w:t>
            </w:r>
            <w:r w:rsidRPr="007E0F82">
              <w:rPr>
                <w:rFonts w:ascii="David" w:eastAsia="Times New Roman" w:hAnsi="David" w:cs="David"/>
                <w:sz w:val="20"/>
                <w:szCs w:val="20"/>
                <w:rtl/>
              </w:rPr>
              <w:t>הנחית</w:t>
            </w:r>
            <w:r w:rsidRPr="007E0F82">
              <w:rPr>
                <w:rFonts w:ascii="David" w:eastAsia="David" w:hAnsi="David" w:cs="David"/>
                <w:sz w:val="20"/>
                <w:szCs w:val="20"/>
                <w:rtl/>
              </w:rPr>
              <w:t xml:space="preserve"> </w:t>
            </w:r>
            <w:r w:rsidRPr="007E0F82">
              <w:rPr>
                <w:rFonts w:ascii="David" w:eastAsia="Times New Roman" w:hAnsi="David" w:cs="David"/>
                <w:sz w:val="20"/>
                <w:szCs w:val="20"/>
                <w:rtl/>
              </w:rPr>
              <w:t>המשרד</w:t>
            </w:r>
            <w:r w:rsidRPr="007E0F82">
              <w:rPr>
                <w:rFonts w:ascii="David" w:eastAsia="David" w:hAnsi="David" w:cs="David"/>
                <w:sz w:val="20"/>
                <w:szCs w:val="20"/>
                <w:rtl/>
              </w:rPr>
              <w:t xml:space="preserve">. </w:t>
            </w:r>
            <w:r w:rsidRPr="007E0F82">
              <w:rPr>
                <w:rFonts w:ascii="David" w:eastAsia="Times New Roman" w:hAnsi="David" w:cs="David"/>
                <w:sz w:val="20"/>
                <w:szCs w:val="20"/>
                <w:rtl/>
              </w:rPr>
              <w:t>התשלום</w:t>
            </w:r>
            <w:r w:rsidRPr="007E0F82">
              <w:rPr>
                <w:rFonts w:ascii="David" w:eastAsia="David" w:hAnsi="David" w:cs="David"/>
                <w:sz w:val="20"/>
                <w:szCs w:val="20"/>
                <w:rtl/>
              </w:rPr>
              <w:t xml:space="preserve"> </w:t>
            </w:r>
            <w:r w:rsidRPr="007E0F82">
              <w:rPr>
                <w:rFonts w:ascii="David" w:eastAsia="Times New Roman" w:hAnsi="David" w:cs="David"/>
                <w:sz w:val="20"/>
                <w:szCs w:val="20"/>
                <w:rtl/>
              </w:rPr>
              <w:t>על</w:t>
            </w:r>
            <w:r w:rsidRPr="007E0F82">
              <w:rPr>
                <w:rFonts w:ascii="David" w:eastAsia="David" w:hAnsi="David" w:cs="David"/>
                <w:sz w:val="20"/>
                <w:szCs w:val="20"/>
                <w:rtl/>
              </w:rPr>
              <w:t xml:space="preserve"> </w:t>
            </w:r>
            <w:r w:rsidRPr="007E0F82">
              <w:rPr>
                <w:rFonts w:ascii="David" w:eastAsia="Times New Roman" w:hAnsi="David" w:cs="David"/>
                <w:sz w:val="20"/>
                <w:szCs w:val="20"/>
                <w:rtl/>
              </w:rPr>
              <w:t>ביצוע</w:t>
            </w:r>
            <w:r w:rsidRPr="007E0F82">
              <w:rPr>
                <w:rFonts w:ascii="David" w:eastAsia="David" w:hAnsi="David" w:cs="David"/>
                <w:sz w:val="20"/>
                <w:szCs w:val="20"/>
                <w:rtl/>
              </w:rPr>
              <w:t xml:space="preserve"> </w:t>
            </w:r>
            <w:r w:rsidRPr="007E0F82">
              <w:rPr>
                <w:rFonts w:ascii="David" w:eastAsia="Times New Roman" w:hAnsi="David" w:cs="David"/>
                <w:sz w:val="20"/>
                <w:szCs w:val="20"/>
                <w:rtl/>
              </w:rPr>
              <w:t>הכשרת</w:t>
            </w:r>
            <w:r w:rsidRPr="007E0F82">
              <w:rPr>
                <w:rFonts w:ascii="David" w:eastAsia="David" w:hAnsi="David" w:cs="David"/>
                <w:sz w:val="20"/>
                <w:szCs w:val="20"/>
                <w:rtl/>
              </w:rPr>
              <w:t xml:space="preserve"> </w:t>
            </w:r>
            <w:r w:rsidRPr="007E0F82">
              <w:rPr>
                <w:rFonts w:ascii="David" w:eastAsia="Times New Roman" w:hAnsi="David" w:cs="David"/>
                <w:sz w:val="20"/>
                <w:szCs w:val="20"/>
                <w:rtl/>
              </w:rPr>
              <w:t>דרכי</w:t>
            </w:r>
            <w:r w:rsidRPr="007E0F82">
              <w:rPr>
                <w:rFonts w:ascii="David" w:eastAsia="David" w:hAnsi="David" w:cs="David"/>
                <w:sz w:val="20"/>
                <w:szCs w:val="20"/>
                <w:rtl/>
              </w:rPr>
              <w:t xml:space="preserve"> </w:t>
            </w:r>
            <w:r w:rsidRPr="007E0F82">
              <w:rPr>
                <w:rFonts w:ascii="David" w:eastAsia="Times New Roman" w:hAnsi="David" w:cs="David"/>
                <w:sz w:val="20"/>
                <w:szCs w:val="20"/>
                <w:rtl/>
              </w:rPr>
              <w:t>גישה</w:t>
            </w:r>
            <w:r w:rsidRPr="007E0F82">
              <w:rPr>
                <w:rFonts w:ascii="David" w:eastAsia="David" w:hAnsi="David" w:cs="David"/>
                <w:sz w:val="20"/>
                <w:szCs w:val="20"/>
                <w:rtl/>
              </w:rPr>
              <w:t xml:space="preserve"> </w:t>
            </w:r>
            <w:r w:rsidRPr="007E0F82">
              <w:rPr>
                <w:rFonts w:ascii="David" w:eastAsia="Times New Roman" w:hAnsi="David" w:cs="David"/>
                <w:sz w:val="20"/>
                <w:szCs w:val="20"/>
                <w:rtl/>
              </w:rPr>
              <w:t>יהיה</w:t>
            </w:r>
            <w:r w:rsidRPr="007E0F82">
              <w:rPr>
                <w:rFonts w:ascii="David" w:eastAsia="David" w:hAnsi="David" w:cs="David"/>
                <w:sz w:val="20"/>
                <w:szCs w:val="20"/>
                <w:rtl/>
              </w:rPr>
              <w:t xml:space="preserve"> </w:t>
            </w:r>
            <w:r w:rsidRPr="007E0F82">
              <w:rPr>
                <w:rFonts w:ascii="David" w:hAnsi="David" w:cs="David"/>
                <w:sz w:val="20"/>
                <w:szCs w:val="20"/>
                <w:rtl/>
              </w:rPr>
              <w:t>בהתאם</w:t>
            </w:r>
            <w:r w:rsidRPr="007E0F82">
              <w:rPr>
                <w:rFonts w:ascii="David" w:eastAsia="David" w:hAnsi="David" w:cs="David"/>
                <w:sz w:val="20"/>
                <w:szCs w:val="20"/>
                <w:rtl/>
              </w:rPr>
              <w:t xml:space="preserve"> </w:t>
            </w:r>
            <w:r w:rsidRPr="007E0F82">
              <w:rPr>
                <w:rFonts w:ascii="David" w:hAnsi="David" w:cs="David"/>
                <w:sz w:val="20"/>
                <w:szCs w:val="20"/>
                <w:rtl/>
              </w:rPr>
              <w:t>להצעת</w:t>
            </w:r>
            <w:r w:rsidRPr="007E0F82">
              <w:rPr>
                <w:rFonts w:ascii="David" w:eastAsia="David" w:hAnsi="David" w:cs="David"/>
                <w:sz w:val="20"/>
                <w:szCs w:val="20"/>
                <w:rtl/>
              </w:rPr>
              <w:t xml:space="preserve"> </w:t>
            </w:r>
            <w:r w:rsidRPr="007E0F82">
              <w:rPr>
                <w:rFonts w:ascii="David" w:hAnsi="David" w:cs="David"/>
                <w:sz w:val="20"/>
                <w:szCs w:val="20"/>
                <w:rtl/>
              </w:rPr>
              <w:t>המחיר</w:t>
            </w:r>
            <w:r w:rsidRPr="007E0F82">
              <w:rPr>
                <w:rFonts w:ascii="David" w:eastAsia="David" w:hAnsi="David" w:cs="David"/>
                <w:sz w:val="20"/>
                <w:szCs w:val="20"/>
                <w:rtl/>
              </w:rPr>
              <w:t xml:space="preserve"> </w:t>
            </w:r>
            <w:r w:rsidRPr="007E0F82">
              <w:rPr>
                <w:rFonts w:ascii="David" w:hAnsi="David" w:cs="David"/>
                <w:sz w:val="20"/>
                <w:szCs w:val="20"/>
                <w:rtl/>
              </w:rPr>
              <w:t>של</w:t>
            </w:r>
            <w:r w:rsidRPr="007E0F82">
              <w:rPr>
                <w:rFonts w:ascii="David" w:eastAsia="David" w:hAnsi="David" w:cs="David"/>
                <w:sz w:val="20"/>
                <w:szCs w:val="20"/>
                <w:rtl/>
              </w:rPr>
              <w:t xml:space="preserve"> </w:t>
            </w:r>
            <w:r w:rsidRPr="007E0F82">
              <w:rPr>
                <w:rFonts w:ascii="David" w:hAnsi="David" w:cs="David"/>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במכרז</w:t>
            </w:r>
            <w:r w:rsidRPr="007E0F82">
              <w:rPr>
                <w:rFonts w:ascii="David" w:eastAsia="David" w:hAnsi="David" w:cs="David"/>
                <w:sz w:val="20"/>
                <w:szCs w:val="20"/>
                <w:rtl/>
              </w:rPr>
              <w:t xml:space="preserve">, </w:t>
            </w:r>
            <w:r w:rsidRPr="007E0F82">
              <w:rPr>
                <w:rFonts w:ascii="David" w:hAnsi="David" w:cs="David"/>
                <w:sz w:val="20"/>
                <w:szCs w:val="20"/>
                <w:rtl/>
              </w:rPr>
              <w:t>לציוד</w:t>
            </w:r>
            <w:r w:rsidRPr="007E0F82">
              <w:rPr>
                <w:rFonts w:ascii="David" w:eastAsia="David" w:hAnsi="David" w:cs="David"/>
                <w:sz w:val="20"/>
                <w:szCs w:val="20"/>
                <w:rtl/>
              </w:rPr>
              <w:t xml:space="preserve"> </w:t>
            </w:r>
            <w:r w:rsidRPr="007E0F82">
              <w:rPr>
                <w:rFonts w:ascii="David" w:hAnsi="David" w:cs="David"/>
                <w:sz w:val="20"/>
                <w:szCs w:val="20"/>
                <w:rtl/>
              </w:rPr>
              <w:t>מכני</w:t>
            </w:r>
            <w:r w:rsidRPr="007E0F82">
              <w:rPr>
                <w:rFonts w:ascii="David" w:eastAsia="David" w:hAnsi="David" w:cs="David"/>
                <w:sz w:val="20"/>
                <w:szCs w:val="20"/>
                <w:rtl/>
              </w:rPr>
              <w:t xml:space="preserve"> </w:t>
            </w:r>
            <w:r w:rsidRPr="007E0F82">
              <w:rPr>
                <w:rFonts w:ascii="David" w:hAnsi="David" w:cs="David"/>
                <w:sz w:val="20"/>
                <w:szCs w:val="20"/>
                <w:rtl/>
              </w:rPr>
              <w:t>הנדסי</w:t>
            </w:r>
            <w:r w:rsidRPr="007E0F82">
              <w:rPr>
                <w:rFonts w:ascii="David" w:eastAsia="David" w:hAnsi="David" w:cs="David"/>
                <w:sz w:val="20"/>
                <w:szCs w:val="20"/>
                <w:rtl/>
              </w:rPr>
              <w:t xml:space="preserve"> </w:t>
            </w:r>
            <w:r w:rsidRPr="007E0F82">
              <w:rPr>
                <w:rFonts w:ascii="David" w:hAnsi="David" w:cs="David"/>
                <w:sz w:val="20"/>
                <w:szCs w:val="20"/>
                <w:rtl/>
              </w:rPr>
              <w:t>מסוג</w:t>
            </w:r>
            <w:r w:rsidRPr="007E0F82">
              <w:rPr>
                <w:rFonts w:ascii="David" w:eastAsia="David" w:hAnsi="David" w:cs="David"/>
                <w:sz w:val="20"/>
                <w:szCs w:val="20"/>
                <w:rtl/>
              </w:rPr>
              <w:t xml:space="preserve"> </w:t>
            </w:r>
            <w:r w:rsidRPr="007E0F82">
              <w:rPr>
                <w:rFonts w:ascii="David" w:hAnsi="David" w:cs="David"/>
                <w:sz w:val="20"/>
                <w:szCs w:val="20"/>
                <w:rtl/>
              </w:rPr>
              <w:t>מחפרון</w:t>
            </w:r>
            <w:r w:rsidRPr="007E0F82">
              <w:rPr>
                <w:rFonts w:ascii="David" w:eastAsia="David" w:hAnsi="David" w:cs="David"/>
                <w:sz w:val="20"/>
                <w:szCs w:val="20"/>
              </w:rPr>
              <w:t xml:space="preserve"> JCB </w:t>
            </w:r>
            <w:r w:rsidRPr="007E0F82">
              <w:rPr>
                <w:rFonts w:ascii="David" w:hAnsi="David" w:cs="David"/>
                <w:sz w:val="20"/>
                <w:szCs w:val="20"/>
                <w:rtl/>
              </w:rPr>
              <w:t>או</w:t>
            </w:r>
            <w:r w:rsidRPr="007E0F82">
              <w:rPr>
                <w:rFonts w:ascii="David" w:eastAsia="David" w:hAnsi="David" w:cs="David"/>
                <w:sz w:val="20"/>
                <w:szCs w:val="20"/>
                <w:rtl/>
              </w:rPr>
              <w:t xml:space="preserve"> </w:t>
            </w:r>
            <w:r w:rsidRPr="007E0F82">
              <w:rPr>
                <w:rFonts w:ascii="David" w:hAnsi="David" w:cs="David"/>
                <w:sz w:val="20"/>
                <w:szCs w:val="20"/>
                <w:rtl/>
              </w:rPr>
              <w:t>ציוד</w:t>
            </w:r>
            <w:r w:rsidRPr="007E0F82">
              <w:rPr>
                <w:rFonts w:ascii="David" w:eastAsia="David" w:hAnsi="David" w:cs="David"/>
                <w:sz w:val="20"/>
                <w:szCs w:val="20"/>
                <w:rtl/>
              </w:rPr>
              <w:t xml:space="preserve"> </w:t>
            </w:r>
            <w:r w:rsidRPr="007E0F82">
              <w:rPr>
                <w:rFonts w:ascii="David" w:hAnsi="David" w:cs="David"/>
                <w:sz w:val="20"/>
                <w:szCs w:val="20"/>
                <w:rtl/>
              </w:rPr>
              <w:t>דומה</w:t>
            </w:r>
            <w:r w:rsidRPr="007E0F82">
              <w:rPr>
                <w:rFonts w:ascii="David" w:eastAsia="David" w:hAnsi="David" w:cs="David"/>
                <w:sz w:val="20"/>
                <w:szCs w:val="20"/>
                <w:rtl/>
              </w:rPr>
              <w:t xml:space="preserve"> </w:t>
            </w:r>
            <w:r w:rsidRPr="007E0F82">
              <w:rPr>
                <w:rFonts w:ascii="David" w:hAnsi="David" w:cs="David"/>
                <w:sz w:val="20"/>
                <w:szCs w:val="20"/>
                <w:rtl/>
              </w:rPr>
              <w:t>ה</w:t>
            </w:r>
            <w:r w:rsidRPr="007E0F82">
              <w:rPr>
                <w:rFonts w:ascii="David" w:eastAsia="Times New Roman" w:hAnsi="David" w:cs="David"/>
                <w:sz w:val="20"/>
                <w:szCs w:val="20"/>
                <w:rtl/>
              </w:rPr>
              <w:t>דרוש</w:t>
            </w:r>
            <w:r w:rsidRPr="007E0F82">
              <w:rPr>
                <w:rFonts w:ascii="David" w:eastAsia="David" w:hAnsi="David" w:cs="David"/>
                <w:sz w:val="20"/>
                <w:szCs w:val="20"/>
                <w:rtl/>
              </w:rPr>
              <w:t xml:space="preserve"> </w:t>
            </w:r>
            <w:r w:rsidRPr="007E0F82">
              <w:rPr>
                <w:rFonts w:ascii="David" w:eastAsia="Times New Roman" w:hAnsi="David" w:cs="David"/>
                <w:sz w:val="20"/>
                <w:szCs w:val="20"/>
                <w:rtl/>
              </w:rPr>
              <w:t>לביצוע</w:t>
            </w:r>
            <w:r w:rsidRPr="007E0F82">
              <w:rPr>
                <w:rFonts w:ascii="David" w:eastAsia="David" w:hAnsi="David" w:cs="David"/>
                <w:sz w:val="20"/>
                <w:szCs w:val="20"/>
                <w:rtl/>
              </w:rPr>
              <w:t xml:space="preserve"> </w:t>
            </w:r>
            <w:r w:rsidRPr="007E0F82">
              <w:rPr>
                <w:rFonts w:ascii="David" w:eastAsia="Times New Roman" w:hAnsi="David" w:cs="David"/>
                <w:sz w:val="20"/>
                <w:szCs w:val="20"/>
                <w:rtl/>
              </w:rPr>
              <w:t>העבודה</w:t>
            </w:r>
            <w:r w:rsidRPr="007E0F82">
              <w:rPr>
                <w:rFonts w:ascii="David" w:eastAsia="David" w:hAnsi="David" w:cs="David"/>
                <w:sz w:val="20"/>
                <w:szCs w:val="20"/>
                <w:rtl/>
              </w:rPr>
              <w:t xml:space="preserve"> </w:t>
            </w:r>
            <w:r w:rsidRPr="007E0F82">
              <w:rPr>
                <w:rFonts w:ascii="David" w:eastAsia="Times New Roman" w:hAnsi="David" w:cs="David"/>
                <w:sz w:val="20"/>
                <w:szCs w:val="20"/>
                <w:rtl/>
              </w:rPr>
              <w:t>וישולם</w:t>
            </w:r>
            <w:r w:rsidRPr="007E0F82">
              <w:rPr>
                <w:rFonts w:ascii="David" w:eastAsia="David" w:hAnsi="David" w:cs="David"/>
                <w:sz w:val="20"/>
                <w:szCs w:val="20"/>
                <w:rtl/>
              </w:rPr>
              <w:t xml:space="preserve"> </w:t>
            </w:r>
            <w:r w:rsidRPr="007E0F82">
              <w:rPr>
                <w:rFonts w:ascii="David" w:eastAsia="Times New Roman" w:hAnsi="David" w:cs="David"/>
                <w:sz w:val="20"/>
                <w:szCs w:val="20"/>
                <w:rtl/>
              </w:rPr>
              <w:t>על</w:t>
            </w:r>
            <w:r w:rsidRPr="007E0F82">
              <w:rPr>
                <w:rFonts w:ascii="David" w:eastAsia="David" w:hAnsi="David" w:cs="David"/>
                <w:sz w:val="20"/>
                <w:szCs w:val="20"/>
                <w:rtl/>
              </w:rPr>
              <w:t xml:space="preserve"> </w:t>
            </w:r>
            <w:r w:rsidRPr="007E0F82">
              <w:rPr>
                <w:rFonts w:ascii="David" w:eastAsia="Times New Roman" w:hAnsi="David" w:cs="David"/>
                <w:sz w:val="20"/>
                <w:szCs w:val="20"/>
                <w:rtl/>
              </w:rPr>
              <w:t>פי</w:t>
            </w:r>
            <w:r w:rsidRPr="007E0F82">
              <w:rPr>
                <w:rFonts w:ascii="David" w:eastAsia="David" w:hAnsi="David" w:cs="David"/>
                <w:sz w:val="20"/>
                <w:szCs w:val="20"/>
                <w:rtl/>
              </w:rPr>
              <w:t xml:space="preserve"> </w:t>
            </w:r>
            <w:r w:rsidRPr="007E0F82">
              <w:rPr>
                <w:rFonts w:ascii="David" w:hAnsi="David" w:cs="David"/>
                <w:sz w:val="20"/>
                <w:szCs w:val="20"/>
                <w:rtl/>
              </w:rPr>
              <w:t>מס</w:t>
            </w:r>
            <w:r w:rsidRPr="007E0F82">
              <w:rPr>
                <w:rFonts w:ascii="David" w:eastAsia="David" w:hAnsi="David" w:cs="David"/>
                <w:sz w:val="20"/>
                <w:szCs w:val="20"/>
                <w:rtl/>
              </w:rPr>
              <w:t xml:space="preserve">' </w:t>
            </w:r>
            <w:r w:rsidRPr="007E0F82">
              <w:rPr>
                <w:rFonts w:ascii="David" w:hAnsi="David" w:cs="David"/>
                <w:sz w:val="20"/>
                <w:szCs w:val="20"/>
                <w:rtl/>
              </w:rPr>
              <w:t>ימי</w:t>
            </w:r>
            <w:r w:rsidRPr="007E0F82">
              <w:rPr>
                <w:rFonts w:ascii="David" w:eastAsia="David" w:hAnsi="David" w:cs="David"/>
                <w:sz w:val="20"/>
                <w:szCs w:val="20"/>
                <w:rtl/>
              </w:rPr>
              <w:t xml:space="preserve"> </w:t>
            </w:r>
            <w:r w:rsidRPr="007E0F82">
              <w:rPr>
                <w:rFonts w:ascii="David" w:hAnsi="David" w:cs="David"/>
                <w:sz w:val="20"/>
                <w:szCs w:val="20"/>
                <w:rtl/>
              </w:rPr>
              <w:t>ה</w:t>
            </w:r>
            <w:r w:rsidRPr="007E0F82">
              <w:rPr>
                <w:rFonts w:ascii="David" w:eastAsia="Times New Roman" w:hAnsi="David" w:cs="David"/>
                <w:sz w:val="20"/>
                <w:szCs w:val="20"/>
                <w:rtl/>
              </w:rPr>
              <w:t>עבודה</w:t>
            </w:r>
            <w:r w:rsidRPr="007E0F82">
              <w:rPr>
                <w:rFonts w:ascii="David" w:eastAsia="David" w:hAnsi="David" w:cs="David"/>
                <w:sz w:val="20"/>
                <w:szCs w:val="20"/>
                <w:rtl/>
              </w:rPr>
              <w:t xml:space="preserve">. </w:t>
            </w:r>
            <w:r w:rsidRPr="007E0F82">
              <w:rPr>
                <w:rFonts w:ascii="David" w:eastAsia="Times New Roman" w:hAnsi="David" w:cs="David"/>
                <w:sz w:val="20"/>
                <w:szCs w:val="20"/>
                <w:rtl/>
              </w:rPr>
              <w:t>אומדן</w:t>
            </w:r>
            <w:r w:rsidRPr="007E0F82">
              <w:rPr>
                <w:rFonts w:ascii="David" w:eastAsia="David" w:hAnsi="David" w:cs="David"/>
                <w:sz w:val="20"/>
                <w:szCs w:val="20"/>
                <w:rtl/>
              </w:rPr>
              <w:t xml:space="preserve"> </w:t>
            </w:r>
            <w:r w:rsidRPr="007E0F82">
              <w:rPr>
                <w:rFonts w:ascii="David" w:eastAsia="Times New Roman" w:hAnsi="David" w:cs="David"/>
                <w:sz w:val="20"/>
                <w:szCs w:val="20"/>
                <w:rtl/>
              </w:rPr>
              <w:t>ואישור</w:t>
            </w:r>
            <w:r w:rsidRPr="007E0F82">
              <w:rPr>
                <w:rFonts w:ascii="David" w:eastAsia="David" w:hAnsi="David" w:cs="David"/>
                <w:sz w:val="20"/>
                <w:szCs w:val="20"/>
                <w:rtl/>
              </w:rPr>
              <w:t xml:space="preserve"> </w:t>
            </w:r>
            <w:r w:rsidRPr="007E0F82">
              <w:rPr>
                <w:rFonts w:ascii="David" w:eastAsia="Times New Roman" w:hAnsi="David" w:cs="David"/>
                <w:sz w:val="20"/>
                <w:szCs w:val="20"/>
                <w:rtl/>
              </w:rPr>
              <w:t>להיקף</w:t>
            </w:r>
            <w:r w:rsidRPr="007E0F82">
              <w:rPr>
                <w:rFonts w:ascii="David" w:eastAsia="David" w:hAnsi="David" w:cs="David"/>
                <w:sz w:val="20"/>
                <w:szCs w:val="20"/>
                <w:rtl/>
              </w:rPr>
              <w:t xml:space="preserve"> </w:t>
            </w:r>
            <w:r w:rsidRPr="007E0F82">
              <w:rPr>
                <w:rFonts w:ascii="David" w:hAnsi="David" w:cs="David"/>
                <w:sz w:val="20"/>
                <w:szCs w:val="20"/>
                <w:rtl/>
              </w:rPr>
              <w:t>העבודה</w:t>
            </w:r>
            <w:r w:rsidRPr="007E0F82">
              <w:rPr>
                <w:rFonts w:ascii="David" w:eastAsia="David" w:hAnsi="David" w:cs="David"/>
                <w:sz w:val="20"/>
                <w:szCs w:val="20"/>
                <w:rtl/>
              </w:rPr>
              <w:t xml:space="preserve"> </w:t>
            </w:r>
            <w:r w:rsidRPr="007E0F82">
              <w:rPr>
                <w:rFonts w:ascii="David" w:eastAsia="Times New Roman" w:hAnsi="David" w:cs="David"/>
                <w:sz w:val="20"/>
                <w:szCs w:val="20"/>
                <w:rtl/>
              </w:rPr>
              <w:t>יתואם</w:t>
            </w:r>
            <w:r w:rsidRPr="007E0F82">
              <w:rPr>
                <w:rFonts w:ascii="David" w:eastAsia="David" w:hAnsi="David" w:cs="David"/>
                <w:sz w:val="20"/>
                <w:szCs w:val="20"/>
                <w:rtl/>
              </w:rPr>
              <w:t xml:space="preserve"> </w:t>
            </w:r>
            <w:r w:rsidRPr="007E0F82">
              <w:rPr>
                <w:rFonts w:ascii="David" w:eastAsia="Times New Roman" w:hAnsi="David" w:cs="David"/>
                <w:sz w:val="20"/>
                <w:szCs w:val="20"/>
                <w:rtl/>
              </w:rPr>
              <w:t>מראש</w:t>
            </w:r>
            <w:r w:rsidRPr="007E0F82">
              <w:rPr>
                <w:rFonts w:ascii="David" w:eastAsia="David" w:hAnsi="David" w:cs="David"/>
                <w:sz w:val="20"/>
                <w:szCs w:val="20"/>
                <w:rtl/>
              </w:rPr>
              <w:t xml:space="preserve"> </w:t>
            </w:r>
            <w:r w:rsidRPr="007E0F82">
              <w:rPr>
                <w:rFonts w:ascii="David" w:eastAsia="Times New Roman" w:hAnsi="David" w:cs="David"/>
                <w:sz w:val="20"/>
                <w:szCs w:val="20"/>
                <w:rtl/>
              </w:rPr>
              <w:t>עם</w:t>
            </w:r>
            <w:r w:rsidRPr="007E0F82">
              <w:rPr>
                <w:rFonts w:ascii="David" w:eastAsia="David" w:hAnsi="David" w:cs="David"/>
                <w:sz w:val="20"/>
                <w:szCs w:val="20"/>
                <w:rtl/>
              </w:rPr>
              <w:t xml:space="preserve"> </w:t>
            </w:r>
            <w:r w:rsidRPr="007E0F82">
              <w:rPr>
                <w:rFonts w:ascii="David" w:eastAsia="Times New Roman" w:hAnsi="David" w:cs="David"/>
                <w:sz w:val="20"/>
                <w:szCs w:val="20"/>
                <w:rtl/>
              </w:rPr>
              <w:t>המשרד</w:t>
            </w:r>
            <w:r w:rsidRPr="007E0F82">
              <w:rPr>
                <w:rFonts w:ascii="David" w:eastAsia="David" w:hAnsi="David" w:cs="David"/>
                <w:sz w:val="20"/>
                <w:szCs w:val="20"/>
                <w:rtl/>
              </w:rPr>
              <w:t xml:space="preserve"> </w:t>
            </w:r>
            <w:r w:rsidRPr="007E0F82">
              <w:rPr>
                <w:rFonts w:ascii="David" w:eastAsia="Times New Roman" w:hAnsi="David" w:cs="David"/>
                <w:sz w:val="20"/>
                <w:szCs w:val="20"/>
                <w:rtl/>
              </w:rPr>
              <w:t>ויאושר</w:t>
            </w:r>
            <w:r w:rsidRPr="007E0F82">
              <w:rPr>
                <w:rFonts w:ascii="David" w:eastAsia="David" w:hAnsi="David" w:cs="David"/>
                <w:sz w:val="20"/>
                <w:szCs w:val="20"/>
                <w:rtl/>
              </w:rPr>
              <w:t xml:space="preserve"> </w:t>
            </w:r>
            <w:r w:rsidRPr="007E0F82">
              <w:rPr>
                <w:rFonts w:ascii="David" w:eastAsia="Times New Roman" w:hAnsi="David" w:cs="David"/>
                <w:sz w:val="20"/>
                <w:szCs w:val="20"/>
                <w:rtl/>
              </w:rPr>
              <w:t>בסיום</w:t>
            </w:r>
            <w:r w:rsidRPr="007E0F82">
              <w:rPr>
                <w:rFonts w:ascii="David" w:eastAsia="David" w:hAnsi="David" w:cs="David"/>
                <w:sz w:val="20"/>
                <w:szCs w:val="20"/>
                <w:rtl/>
              </w:rPr>
              <w:t xml:space="preserve"> </w:t>
            </w:r>
            <w:r w:rsidRPr="007E0F82">
              <w:rPr>
                <w:rFonts w:ascii="David" w:eastAsia="Times New Roman" w:hAnsi="David" w:cs="David"/>
                <w:sz w:val="20"/>
                <w:szCs w:val="20"/>
                <w:rtl/>
              </w:rPr>
              <w:t>הכשרת</w:t>
            </w:r>
            <w:r w:rsidRPr="007E0F82">
              <w:rPr>
                <w:rFonts w:ascii="David" w:eastAsia="David" w:hAnsi="David" w:cs="David"/>
                <w:sz w:val="20"/>
                <w:szCs w:val="20"/>
                <w:rtl/>
              </w:rPr>
              <w:t xml:space="preserve"> </w:t>
            </w:r>
            <w:r w:rsidRPr="007E0F82">
              <w:rPr>
                <w:rFonts w:ascii="David" w:eastAsia="Times New Roman" w:hAnsi="David" w:cs="David"/>
                <w:sz w:val="20"/>
                <w:szCs w:val="20"/>
                <w:rtl/>
              </w:rPr>
              <w:t>הדרך</w:t>
            </w:r>
            <w:r w:rsidRPr="007E0F82">
              <w:rPr>
                <w:rFonts w:ascii="David" w:eastAsia="David" w:hAnsi="David" w:cs="David"/>
                <w:sz w:val="20"/>
                <w:szCs w:val="20"/>
                <w:rtl/>
              </w:rPr>
              <w:t xml:space="preserve"> </w:t>
            </w:r>
            <w:r w:rsidRPr="007E0F82">
              <w:rPr>
                <w:rFonts w:ascii="David" w:eastAsia="Times New Roman" w:hAnsi="David" w:cs="David"/>
                <w:sz w:val="20"/>
                <w:szCs w:val="20"/>
                <w:rtl/>
              </w:rPr>
              <w:t>על</w:t>
            </w:r>
            <w:r w:rsidRPr="007E0F82">
              <w:rPr>
                <w:rFonts w:ascii="David" w:eastAsia="David" w:hAnsi="David" w:cs="David"/>
                <w:sz w:val="20"/>
                <w:szCs w:val="20"/>
                <w:rtl/>
              </w:rPr>
              <w:t xml:space="preserve"> </w:t>
            </w:r>
            <w:r w:rsidRPr="007E0F82">
              <w:rPr>
                <w:rFonts w:ascii="David" w:eastAsia="Times New Roman" w:hAnsi="David" w:cs="David"/>
                <w:sz w:val="20"/>
                <w:szCs w:val="20"/>
                <w:rtl/>
              </w:rPr>
              <w:t>ידו</w:t>
            </w:r>
            <w:r w:rsidRPr="007E0F82">
              <w:rPr>
                <w:rFonts w:ascii="David" w:eastAsia="David" w:hAnsi="David" w:cs="David"/>
                <w:sz w:val="20"/>
                <w:szCs w:val="20"/>
                <w:rtl/>
              </w:rPr>
              <w:t>.</w:t>
            </w:r>
          </w:p>
          <w:p w14:paraId="0E684E6C" w14:textId="16B6FFDE" w:rsidR="00BA4BA0" w:rsidRPr="007E0F82" w:rsidRDefault="00BA4BA0" w:rsidP="00BA4BA0">
            <w:pPr>
              <w:spacing w:line="259" w:lineRule="auto"/>
              <w:ind w:right="40"/>
              <w:rPr>
                <w:rFonts w:ascii="David" w:hAnsi="David" w:cs="David"/>
                <w:sz w:val="20"/>
                <w:szCs w:val="20"/>
              </w:rPr>
            </w:pPr>
          </w:p>
        </w:tc>
        <w:tc>
          <w:tcPr>
            <w:tcW w:w="425" w:type="dxa"/>
            <w:tcBorders>
              <w:top w:val="single" w:sz="3" w:space="0" w:color="000000"/>
              <w:left w:val="single" w:sz="3" w:space="0" w:color="000000"/>
              <w:bottom w:val="single" w:sz="3" w:space="0" w:color="000000"/>
              <w:right w:val="single" w:sz="3" w:space="0" w:color="000000"/>
            </w:tcBorders>
          </w:tcPr>
          <w:p w14:paraId="52953902" w14:textId="77777777" w:rsidR="00BA4BA0" w:rsidRPr="007E0F82" w:rsidRDefault="00BA4BA0" w:rsidP="00BA4BA0">
            <w:pPr>
              <w:bidi w:val="0"/>
              <w:spacing w:line="259" w:lineRule="auto"/>
              <w:ind w:left="40"/>
              <w:jc w:val="center"/>
              <w:rPr>
                <w:rFonts w:ascii="David" w:hAnsi="David" w:cs="David"/>
                <w:sz w:val="24"/>
                <w:szCs w:val="24"/>
              </w:rPr>
            </w:pPr>
            <w:r w:rsidRPr="007E0F82">
              <w:rPr>
                <w:rFonts w:ascii="David" w:eastAsia="David" w:hAnsi="David" w:cs="David"/>
                <w:sz w:val="24"/>
                <w:szCs w:val="24"/>
              </w:rPr>
              <w:lastRenderedPageBreak/>
              <w:t>1</w:t>
            </w:r>
          </w:p>
        </w:tc>
      </w:tr>
      <w:tr w:rsidR="00BA4BA0" w:rsidRPr="007E0F82" w14:paraId="7F2C989F" w14:textId="77777777" w:rsidTr="003178A3">
        <w:trPr>
          <w:trHeight w:val="545"/>
        </w:trPr>
        <w:tc>
          <w:tcPr>
            <w:tcW w:w="1390" w:type="dxa"/>
            <w:tcBorders>
              <w:top w:val="single" w:sz="3" w:space="0" w:color="000000"/>
              <w:left w:val="single" w:sz="3" w:space="0" w:color="000000"/>
              <w:bottom w:val="single" w:sz="3" w:space="0" w:color="000000"/>
              <w:right w:val="single" w:sz="3" w:space="0" w:color="000000"/>
            </w:tcBorders>
          </w:tcPr>
          <w:p w14:paraId="07777F89" w14:textId="1923F531" w:rsidR="00BA4BA0" w:rsidRPr="007E0F82" w:rsidRDefault="00BA4BA0" w:rsidP="00BA4BA0">
            <w:pPr>
              <w:spacing w:line="259" w:lineRule="auto"/>
              <w:ind w:right="40"/>
              <w:jc w:val="center"/>
              <w:rPr>
                <w:rFonts w:ascii="David" w:hAnsi="David" w:cs="David"/>
                <w:sz w:val="20"/>
                <w:szCs w:val="20"/>
                <w:rtl/>
              </w:rPr>
            </w:pPr>
            <w:r w:rsidRPr="007E0F82">
              <w:rPr>
                <w:rFonts w:ascii="David" w:eastAsia="David" w:hAnsi="David" w:cs="David"/>
                <w:sz w:val="20"/>
                <w:szCs w:val="20"/>
              </w:rPr>
              <w:t>4</w:t>
            </w:r>
            <w:r w:rsidRPr="007E0F82">
              <w:rPr>
                <w:rFonts w:ascii="David" w:eastAsia="David" w:hAnsi="David" w:cs="David"/>
                <w:sz w:val="20"/>
                <w:szCs w:val="20"/>
                <w:rtl/>
              </w:rPr>
              <w:t xml:space="preserve"> </w:t>
            </w:r>
            <w:r w:rsidRPr="007E0F82">
              <w:rPr>
                <w:rFonts w:ascii="David" w:hAnsi="David" w:cs="David"/>
                <w:sz w:val="20"/>
                <w:szCs w:val="20"/>
                <w:rtl/>
              </w:rPr>
              <w:t>שבועות</w:t>
            </w:r>
          </w:p>
        </w:tc>
        <w:tc>
          <w:tcPr>
            <w:tcW w:w="6265" w:type="dxa"/>
            <w:tcBorders>
              <w:top w:val="single" w:sz="3" w:space="0" w:color="000000"/>
              <w:left w:val="single" w:sz="3" w:space="0" w:color="000000"/>
              <w:bottom w:val="single" w:sz="3" w:space="0" w:color="000000"/>
              <w:right w:val="single" w:sz="3" w:space="0" w:color="000000"/>
            </w:tcBorders>
          </w:tcPr>
          <w:p w14:paraId="13822A8D" w14:textId="16D75FF1" w:rsidR="00BA4BA0" w:rsidRPr="00786FA0" w:rsidRDefault="00BA4BA0" w:rsidP="00874C2F">
            <w:pPr>
              <w:pStyle w:val="afa"/>
              <w:numPr>
                <w:ilvl w:val="0"/>
                <w:numId w:val="130"/>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הצגת </w:t>
            </w:r>
            <w:r w:rsidRPr="007E0F82">
              <w:rPr>
                <w:rFonts w:ascii="David" w:eastAsia="Times New Roman" w:hAnsi="David" w:cs="David"/>
                <w:sz w:val="20"/>
                <w:szCs w:val="20"/>
                <w:rtl/>
              </w:rPr>
              <w:t>תיאום</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ביצוע</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הקידוחים</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מול</w:t>
            </w:r>
            <w:r w:rsidRPr="00786FA0">
              <w:rPr>
                <w:rFonts w:ascii="David" w:eastAsia="Times New Roman" w:hAnsi="David" w:cs="David"/>
                <w:sz w:val="20"/>
                <w:szCs w:val="20"/>
                <w:rtl/>
              </w:rPr>
              <w:t xml:space="preserve"> גופי התשתית השונים (תת</w:t>
            </w:r>
            <w:r w:rsidR="00002A3B" w:rsidRPr="00786FA0">
              <w:rPr>
                <w:rFonts w:ascii="David" w:eastAsia="Times New Roman" w:hAnsi="David" w:cs="David"/>
                <w:sz w:val="20"/>
                <w:szCs w:val="20"/>
                <w:rtl/>
              </w:rPr>
              <w:t xml:space="preserve"> </w:t>
            </w:r>
            <w:r w:rsidRPr="00786FA0">
              <w:rPr>
                <w:rFonts w:ascii="David" w:eastAsia="Times New Roman" w:hAnsi="David" w:cs="David"/>
                <w:sz w:val="20"/>
                <w:szCs w:val="20"/>
                <w:rtl/>
              </w:rPr>
              <w:t xml:space="preserve">קרקעיים ועל קרקעיים), כגון: מקורות, חשמל, בזק, </w:t>
            </w:r>
            <w:r w:rsidRPr="007E0F82">
              <w:rPr>
                <w:rFonts w:ascii="David" w:eastAsia="Times New Roman" w:hAnsi="David" w:cs="David"/>
                <w:sz w:val="20"/>
                <w:szCs w:val="20"/>
                <w:rtl/>
              </w:rPr>
              <w:t>נתג</w:t>
            </w:r>
            <w:r w:rsidRPr="00786FA0">
              <w:rPr>
                <w:rFonts w:ascii="David" w:eastAsia="Times New Roman" w:hAnsi="David" w:cs="David"/>
                <w:sz w:val="20"/>
                <w:szCs w:val="20"/>
                <w:rtl/>
              </w:rPr>
              <w:t xml:space="preserve">"ז, </w:t>
            </w:r>
            <w:r w:rsidRPr="007E0F82">
              <w:rPr>
                <w:rFonts w:ascii="David" w:eastAsia="Times New Roman" w:hAnsi="David" w:cs="David"/>
                <w:sz w:val="20"/>
                <w:szCs w:val="20"/>
                <w:rtl/>
              </w:rPr>
              <w:t>וכו</w:t>
            </w:r>
            <w:r w:rsidRPr="00786FA0">
              <w:rPr>
                <w:rFonts w:ascii="David" w:eastAsia="Times New Roman" w:hAnsi="David" w:cs="David"/>
                <w:sz w:val="20"/>
                <w:szCs w:val="20"/>
                <w:rtl/>
              </w:rPr>
              <w:t xml:space="preserve">'.  </w:t>
            </w:r>
          </w:p>
          <w:p w14:paraId="03A71D39" w14:textId="77777777" w:rsidR="00BA4BA0" w:rsidRPr="00786FA0" w:rsidRDefault="00BA4BA0" w:rsidP="00874C2F">
            <w:pPr>
              <w:pStyle w:val="afa"/>
              <w:numPr>
                <w:ilvl w:val="0"/>
                <w:numId w:val="130"/>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הצגת </w:t>
            </w:r>
            <w:r w:rsidRPr="007E0F82">
              <w:rPr>
                <w:rFonts w:ascii="David" w:eastAsia="Times New Roman" w:hAnsi="David" w:cs="David"/>
                <w:sz w:val="20"/>
                <w:szCs w:val="20"/>
                <w:rtl/>
              </w:rPr>
              <w:t>פרטי</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ח</w:t>
            </w:r>
            <w:r w:rsidRPr="00786FA0">
              <w:rPr>
                <w:rFonts w:ascii="David" w:eastAsia="Times New Roman" w:hAnsi="David" w:cs="David"/>
                <w:sz w:val="20"/>
                <w:szCs w:val="20"/>
                <w:rtl/>
              </w:rPr>
              <w:t>ברת הקדיחה ועמידתה בתנאי המכרז.</w:t>
            </w:r>
          </w:p>
          <w:p w14:paraId="3D18B773" w14:textId="77777777" w:rsidR="00BA4BA0" w:rsidRPr="00786FA0" w:rsidRDefault="00BA4BA0" w:rsidP="00874C2F">
            <w:pPr>
              <w:pStyle w:val="afa"/>
              <w:numPr>
                <w:ilvl w:val="0"/>
                <w:numId w:val="130"/>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הצגת פרטי </w:t>
            </w:r>
            <w:r w:rsidRPr="007E0F82">
              <w:rPr>
                <w:rFonts w:ascii="David" w:eastAsia="Times New Roman" w:hAnsi="David" w:cs="David"/>
                <w:sz w:val="20"/>
                <w:szCs w:val="20"/>
                <w:rtl/>
              </w:rPr>
              <w:t>המעבדה</w:t>
            </w:r>
            <w:r w:rsidRPr="00786FA0">
              <w:rPr>
                <w:rFonts w:ascii="David" w:eastAsia="Times New Roman" w:hAnsi="David" w:cs="David"/>
                <w:sz w:val="20"/>
                <w:szCs w:val="20"/>
                <w:rtl/>
              </w:rPr>
              <w:t xml:space="preserve"> המוסמכת בה יבוצעו בדיקות המעבדה. </w:t>
            </w:r>
          </w:p>
          <w:p w14:paraId="784282E7" w14:textId="77777777" w:rsidR="00BA4BA0" w:rsidRPr="00786FA0" w:rsidRDefault="00BA4BA0" w:rsidP="00874C2F">
            <w:pPr>
              <w:pStyle w:val="afa"/>
              <w:numPr>
                <w:ilvl w:val="0"/>
                <w:numId w:val="130"/>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הודעה בדבר גיאולוג האתר שילווה את עבודות הקדיחה. </w:t>
            </w:r>
          </w:p>
          <w:p w14:paraId="0E646597" w14:textId="2AA4C6BD" w:rsidR="00BA4BA0" w:rsidRPr="007E0F82" w:rsidRDefault="00BA4BA0" w:rsidP="00874C2F">
            <w:pPr>
              <w:pStyle w:val="afa"/>
              <w:numPr>
                <w:ilvl w:val="0"/>
                <w:numId w:val="130"/>
              </w:numPr>
              <w:spacing w:line="371" w:lineRule="auto"/>
              <w:ind w:right="82"/>
              <w:rPr>
                <w:rFonts w:ascii="David" w:hAnsi="David" w:cs="David"/>
                <w:sz w:val="20"/>
                <w:szCs w:val="20"/>
                <w:rtl/>
              </w:rPr>
            </w:pPr>
            <w:r w:rsidRPr="00786FA0">
              <w:rPr>
                <w:rFonts w:ascii="David" w:eastAsia="Times New Roman" w:hAnsi="David" w:cs="David"/>
                <w:sz w:val="20"/>
                <w:szCs w:val="20"/>
                <w:rtl/>
              </w:rPr>
              <w:t>הודעה על מועד התחלת עבודה.</w:t>
            </w:r>
          </w:p>
        </w:tc>
        <w:tc>
          <w:tcPr>
            <w:tcW w:w="425" w:type="dxa"/>
            <w:tcBorders>
              <w:top w:val="single" w:sz="3" w:space="0" w:color="000000"/>
              <w:left w:val="single" w:sz="3" w:space="0" w:color="000000"/>
              <w:bottom w:val="single" w:sz="3" w:space="0" w:color="000000"/>
              <w:right w:val="single" w:sz="3" w:space="0" w:color="000000"/>
            </w:tcBorders>
          </w:tcPr>
          <w:p w14:paraId="3C9A1BE3" w14:textId="44390EE7" w:rsidR="00BA4BA0" w:rsidRPr="007E0F82" w:rsidRDefault="00BA4BA0" w:rsidP="00BA4BA0">
            <w:pPr>
              <w:bidi w:val="0"/>
              <w:spacing w:line="259" w:lineRule="auto"/>
              <w:ind w:left="40"/>
              <w:jc w:val="center"/>
              <w:rPr>
                <w:rFonts w:ascii="David" w:eastAsia="David" w:hAnsi="David" w:cs="David"/>
                <w:sz w:val="24"/>
                <w:szCs w:val="24"/>
              </w:rPr>
            </w:pPr>
            <w:r w:rsidRPr="007E0F82">
              <w:rPr>
                <w:rFonts w:ascii="David" w:eastAsia="David" w:hAnsi="David" w:cs="David"/>
                <w:sz w:val="24"/>
                <w:szCs w:val="24"/>
                <w:rtl/>
              </w:rPr>
              <w:t>2</w:t>
            </w:r>
          </w:p>
        </w:tc>
      </w:tr>
      <w:tr w:rsidR="00BA4BA0" w:rsidRPr="007E0F82" w14:paraId="56322A4C" w14:textId="77777777" w:rsidTr="003178A3">
        <w:trPr>
          <w:trHeight w:val="545"/>
        </w:trPr>
        <w:tc>
          <w:tcPr>
            <w:tcW w:w="1390" w:type="dxa"/>
            <w:tcBorders>
              <w:top w:val="single" w:sz="3" w:space="0" w:color="000000"/>
              <w:left w:val="single" w:sz="3" w:space="0" w:color="000000"/>
              <w:bottom w:val="single" w:sz="3" w:space="0" w:color="000000"/>
              <w:right w:val="single" w:sz="3" w:space="0" w:color="000000"/>
            </w:tcBorders>
          </w:tcPr>
          <w:p w14:paraId="19627F50" w14:textId="6D81BC1B" w:rsidR="00BA4BA0" w:rsidRPr="007E0F82" w:rsidRDefault="00BA4BA0" w:rsidP="00BA4BA0">
            <w:pPr>
              <w:spacing w:line="259" w:lineRule="auto"/>
              <w:ind w:right="40"/>
              <w:jc w:val="center"/>
              <w:rPr>
                <w:rFonts w:ascii="David" w:hAnsi="David" w:cs="David"/>
                <w:sz w:val="20"/>
                <w:szCs w:val="20"/>
                <w:rtl/>
              </w:rPr>
            </w:pPr>
            <w:r w:rsidRPr="007E0F82">
              <w:rPr>
                <w:rFonts w:ascii="David" w:eastAsia="David" w:hAnsi="David" w:cs="David"/>
                <w:sz w:val="20"/>
                <w:szCs w:val="20"/>
              </w:rPr>
              <w:t>6</w:t>
            </w:r>
            <w:r w:rsidRPr="007E0F82">
              <w:rPr>
                <w:rFonts w:ascii="David" w:eastAsia="David" w:hAnsi="David" w:cs="David"/>
                <w:sz w:val="20"/>
                <w:szCs w:val="20"/>
                <w:rtl/>
              </w:rPr>
              <w:t xml:space="preserve"> </w:t>
            </w:r>
            <w:r w:rsidRPr="007E0F82">
              <w:rPr>
                <w:rFonts w:ascii="David" w:hAnsi="David" w:cs="David"/>
                <w:sz w:val="20"/>
                <w:szCs w:val="20"/>
                <w:rtl/>
              </w:rPr>
              <w:t>שבועות</w:t>
            </w:r>
          </w:p>
        </w:tc>
        <w:tc>
          <w:tcPr>
            <w:tcW w:w="6265" w:type="dxa"/>
            <w:tcBorders>
              <w:top w:val="single" w:sz="3" w:space="0" w:color="000000"/>
              <w:left w:val="single" w:sz="3" w:space="0" w:color="000000"/>
              <w:bottom w:val="single" w:sz="3" w:space="0" w:color="000000"/>
              <w:right w:val="single" w:sz="3" w:space="0" w:color="000000"/>
            </w:tcBorders>
          </w:tcPr>
          <w:p w14:paraId="251A3D0A" w14:textId="375224D5" w:rsidR="00BA4BA0" w:rsidRPr="00786FA0" w:rsidRDefault="00BA4BA0" w:rsidP="00040158">
            <w:pPr>
              <w:pStyle w:val="afa"/>
              <w:numPr>
                <w:ilvl w:val="0"/>
                <w:numId w:val="145"/>
              </w:numPr>
              <w:spacing w:line="371" w:lineRule="auto"/>
              <w:ind w:right="82"/>
              <w:rPr>
                <w:rFonts w:ascii="David" w:eastAsia="Times New Roman" w:hAnsi="David" w:cs="David"/>
                <w:sz w:val="20"/>
                <w:szCs w:val="20"/>
              </w:rPr>
            </w:pPr>
            <w:r w:rsidRPr="00786FA0">
              <w:rPr>
                <w:rFonts w:ascii="David" w:eastAsia="Times New Roman" w:hAnsi="David" w:cs="David"/>
                <w:sz w:val="20"/>
                <w:szCs w:val="20"/>
                <w:rtl/>
              </w:rPr>
              <w:t xml:space="preserve">התחלת עבודות קדיחה, כמפורט בפרק "מפרט </w:t>
            </w:r>
            <w:r w:rsidRPr="007E0F82">
              <w:rPr>
                <w:rFonts w:ascii="David" w:eastAsia="Times New Roman" w:hAnsi="David" w:cs="David"/>
                <w:sz w:val="20"/>
                <w:szCs w:val="20"/>
                <w:rtl/>
              </w:rPr>
              <w:t>לביצוע</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הקידוחים</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נטילת</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מדגמי</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בדיקה</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ואפיונם</w:t>
            </w:r>
            <w:r w:rsidRPr="00786FA0">
              <w:rPr>
                <w:rFonts w:ascii="David" w:eastAsia="Times New Roman" w:hAnsi="David" w:cs="David"/>
                <w:sz w:val="20"/>
                <w:szCs w:val="20"/>
                <w:rtl/>
              </w:rPr>
              <w:t xml:space="preserve">" שבנספח </w:t>
            </w:r>
            <w:r w:rsidR="00920C7E">
              <w:rPr>
                <w:rFonts w:ascii="David" w:eastAsia="Times New Roman" w:hAnsi="David" w:cs="David" w:hint="cs"/>
                <w:sz w:val="20"/>
                <w:szCs w:val="20"/>
                <w:rtl/>
              </w:rPr>
              <w:t>זה.</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העבודה</w:t>
            </w:r>
            <w:r w:rsidRPr="00786FA0">
              <w:rPr>
                <w:rFonts w:ascii="David" w:eastAsia="Times New Roman" w:hAnsi="David" w:cs="David"/>
                <w:sz w:val="20"/>
                <w:szCs w:val="20"/>
                <w:rtl/>
              </w:rPr>
              <w:t xml:space="preserve"> באתר תבוצע ברצף, באופן יומיומי (מלבד שישי, שבת וחגים) ללא הפסקה עד לסיום העבודות.  </w:t>
            </w:r>
          </w:p>
          <w:p w14:paraId="72BAEAD7" w14:textId="7AA46B64" w:rsidR="00BA4BA0" w:rsidRPr="007E0F82" w:rsidRDefault="00BA4BA0" w:rsidP="00040158">
            <w:pPr>
              <w:pStyle w:val="afa"/>
              <w:numPr>
                <w:ilvl w:val="0"/>
                <w:numId w:val="145"/>
              </w:numPr>
              <w:spacing w:line="371" w:lineRule="auto"/>
              <w:ind w:right="82"/>
              <w:rPr>
                <w:rFonts w:ascii="David" w:hAnsi="David" w:cs="David"/>
                <w:sz w:val="20"/>
                <w:szCs w:val="20"/>
                <w:rtl/>
              </w:rPr>
            </w:pPr>
            <w:r w:rsidRPr="00786FA0">
              <w:rPr>
                <w:rFonts w:ascii="David" w:eastAsia="Times New Roman" w:hAnsi="David" w:cs="David"/>
                <w:sz w:val="20"/>
                <w:szCs w:val="20"/>
                <w:rtl/>
              </w:rPr>
              <w:t xml:space="preserve">התחלת </w:t>
            </w:r>
            <w:r w:rsidRPr="007E0F82">
              <w:rPr>
                <w:rFonts w:ascii="David" w:eastAsia="Times New Roman" w:hAnsi="David" w:cs="David"/>
                <w:sz w:val="20"/>
                <w:szCs w:val="20"/>
                <w:rtl/>
              </w:rPr>
              <w:t>ביצוע</w:t>
            </w:r>
            <w:r w:rsidRPr="00786FA0">
              <w:rPr>
                <w:rFonts w:ascii="David" w:eastAsia="Times New Roman" w:hAnsi="David" w:cs="David"/>
                <w:sz w:val="20"/>
                <w:szCs w:val="20"/>
                <w:rtl/>
              </w:rPr>
              <w:t xml:space="preserve"> בדיקות מעבדה במקביל לעבודות הקדיחה, כמפורט בפרק "מפרט </w:t>
            </w:r>
            <w:r w:rsidRPr="007E0F82">
              <w:rPr>
                <w:rFonts w:ascii="David" w:eastAsia="Times New Roman" w:hAnsi="David" w:cs="David"/>
                <w:sz w:val="20"/>
                <w:szCs w:val="20"/>
                <w:rtl/>
              </w:rPr>
              <w:t>בדיקות</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המעבדה</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שבנספח</w:t>
            </w:r>
            <w:r w:rsidRPr="00786FA0">
              <w:rPr>
                <w:rFonts w:ascii="David" w:eastAsia="Times New Roman" w:hAnsi="David" w:cs="David"/>
                <w:sz w:val="20"/>
                <w:szCs w:val="20"/>
                <w:rtl/>
              </w:rPr>
              <w:t xml:space="preserve"> </w:t>
            </w:r>
            <w:r w:rsidRPr="007E0F82">
              <w:rPr>
                <w:rFonts w:ascii="David" w:eastAsia="Times New Roman" w:hAnsi="David" w:cs="David"/>
                <w:sz w:val="20"/>
                <w:szCs w:val="20"/>
                <w:rtl/>
              </w:rPr>
              <w:t>א</w:t>
            </w:r>
            <w:r w:rsidRPr="00786FA0">
              <w:rPr>
                <w:rFonts w:ascii="David" w:eastAsia="Times New Roman" w:hAnsi="David" w:cs="David"/>
                <w:sz w:val="20"/>
                <w:szCs w:val="20"/>
                <w:rtl/>
              </w:rPr>
              <w:t>'</w:t>
            </w:r>
            <w:r w:rsidRPr="00786FA0">
              <w:rPr>
                <w:rFonts w:ascii="David" w:eastAsia="Times New Roman" w:hAnsi="David" w:cs="David"/>
                <w:sz w:val="20"/>
                <w:szCs w:val="20"/>
              </w:rPr>
              <w:t>1</w:t>
            </w:r>
            <w:r w:rsidRPr="00786FA0">
              <w:rPr>
                <w:rFonts w:ascii="David" w:eastAsia="Times New Roman" w:hAnsi="David" w:cs="David"/>
                <w:sz w:val="20"/>
                <w:szCs w:val="20"/>
                <w:rtl/>
              </w:rPr>
              <w:t>.</w:t>
            </w:r>
          </w:p>
        </w:tc>
        <w:tc>
          <w:tcPr>
            <w:tcW w:w="425" w:type="dxa"/>
            <w:tcBorders>
              <w:top w:val="single" w:sz="3" w:space="0" w:color="000000"/>
              <w:left w:val="single" w:sz="3" w:space="0" w:color="000000"/>
              <w:bottom w:val="single" w:sz="3" w:space="0" w:color="000000"/>
              <w:right w:val="single" w:sz="3" w:space="0" w:color="000000"/>
            </w:tcBorders>
          </w:tcPr>
          <w:p w14:paraId="07D01E97" w14:textId="26377F8D" w:rsidR="00BA4BA0" w:rsidRPr="007E0F82" w:rsidRDefault="00BA4BA0" w:rsidP="00BA4BA0">
            <w:pPr>
              <w:bidi w:val="0"/>
              <w:spacing w:line="259" w:lineRule="auto"/>
              <w:ind w:left="40"/>
              <w:jc w:val="center"/>
              <w:rPr>
                <w:rFonts w:ascii="David" w:eastAsia="David" w:hAnsi="David" w:cs="David"/>
                <w:sz w:val="24"/>
                <w:szCs w:val="24"/>
              </w:rPr>
            </w:pPr>
            <w:r w:rsidRPr="007E0F82">
              <w:rPr>
                <w:rFonts w:ascii="David" w:eastAsia="David" w:hAnsi="David" w:cs="David"/>
                <w:sz w:val="24"/>
                <w:szCs w:val="24"/>
                <w:rtl/>
              </w:rPr>
              <w:t>3</w:t>
            </w:r>
          </w:p>
        </w:tc>
      </w:tr>
      <w:tr w:rsidR="00BA4BA0" w:rsidRPr="007E0F82" w14:paraId="7DFA2473" w14:textId="77777777" w:rsidTr="003178A3">
        <w:trPr>
          <w:trHeight w:val="545"/>
        </w:trPr>
        <w:tc>
          <w:tcPr>
            <w:tcW w:w="1390" w:type="dxa"/>
            <w:tcBorders>
              <w:top w:val="single" w:sz="3" w:space="0" w:color="000000"/>
              <w:left w:val="single" w:sz="3" w:space="0" w:color="000000"/>
              <w:bottom w:val="single" w:sz="3" w:space="0" w:color="000000"/>
              <w:right w:val="single" w:sz="3" w:space="0" w:color="000000"/>
            </w:tcBorders>
          </w:tcPr>
          <w:p w14:paraId="3FB3ED03" w14:textId="7F429140" w:rsidR="00BA4BA0" w:rsidRPr="007E0F82" w:rsidRDefault="00BA4BA0" w:rsidP="00BA4BA0">
            <w:pPr>
              <w:spacing w:line="259" w:lineRule="auto"/>
              <w:ind w:right="40"/>
              <w:jc w:val="center"/>
              <w:rPr>
                <w:rFonts w:ascii="David" w:hAnsi="David" w:cs="David"/>
                <w:sz w:val="20"/>
                <w:szCs w:val="20"/>
                <w:rtl/>
              </w:rPr>
            </w:pPr>
            <w:r w:rsidRPr="007E0F82">
              <w:rPr>
                <w:rFonts w:ascii="David" w:eastAsia="David" w:hAnsi="David" w:cs="David"/>
                <w:sz w:val="20"/>
                <w:szCs w:val="20"/>
              </w:rPr>
              <w:t>21</w:t>
            </w:r>
            <w:r w:rsidRPr="007E0F82">
              <w:rPr>
                <w:rFonts w:ascii="David" w:eastAsia="David" w:hAnsi="David" w:cs="David"/>
                <w:sz w:val="20"/>
                <w:szCs w:val="20"/>
                <w:rtl/>
              </w:rPr>
              <w:t xml:space="preserve"> </w:t>
            </w:r>
            <w:r w:rsidRPr="007E0F82">
              <w:rPr>
                <w:rFonts w:ascii="David" w:eastAsia="Times New Roman" w:hAnsi="David" w:cs="David"/>
                <w:sz w:val="20"/>
                <w:szCs w:val="20"/>
                <w:rtl/>
              </w:rPr>
              <w:t>שבועות</w:t>
            </w:r>
          </w:p>
        </w:tc>
        <w:tc>
          <w:tcPr>
            <w:tcW w:w="6265" w:type="dxa"/>
            <w:tcBorders>
              <w:top w:val="single" w:sz="3" w:space="0" w:color="000000"/>
              <w:left w:val="single" w:sz="3" w:space="0" w:color="000000"/>
              <w:bottom w:val="single" w:sz="3" w:space="0" w:color="000000"/>
              <w:right w:val="single" w:sz="3" w:space="0" w:color="000000"/>
            </w:tcBorders>
          </w:tcPr>
          <w:p w14:paraId="499DD031" w14:textId="3994F7FC" w:rsidR="00F43472" w:rsidRPr="00F43472" w:rsidRDefault="00BA4BA0" w:rsidP="00F43472">
            <w:pPr>
              <w:pStyle w:val="afa"/>
              <w:numPr>
                <w:ilvl w:val="0"/>
                <w:numId w:val="146"/>
              </w:numPr>
              <w:spacing w:line="371" w:lineRule="auto"/>
              <w:ind w:right="82"/>
              <w:rPr>
                <w:rFonts w:ascii="David" w:hAnsi="David" w:cs="David"/>
                <w:sz w:val="20"/>
                <w:szCs w:val="20"/>
              </w:rPr>
            </w:pPr>
            <w:r w:rsidRPr="00F43472">
              <w:rPr>
                <w:rFonts w:ascii="David" w:hAnsi="David" w:cs="David"/>
                <w:sz w:val="20"/>
                <w:szCs w:val="20"/>
                <w:rtl/>
              </w:rPr>
              <w:t>הגשת</w:t>
            </w:r>
            <w:r w:rsidRPr="00F43472">
              <w:rPr>
                <w:rFonts w:ascii="David" w:eastAsia="David" w:hAnsi="David" w:cs="David"/>
                <w:sz w:val="20"/>
                <w:szCs w:val="20"/>
                <w:rtl/>
              </w:rPr>
              <w:t xml:space="preserve"> </w:t>
            </w:r>
            <w:r w:rsidR="00F43472">
              <w:rPr>
                <w:rFonts w:ascii="David" w:eastAsia="David" w:hAnsi="David" w:cs="David" w:hint="cs"/>
                <w:sz w:val="20"/>
                <w:szCs w:val="20"/>
                <w:rtl/>
              </w:rPr>
              <w:t xml:space="preserve">פירוט ממצאים - </w:t>
            </w:r>
            <w:r w:rsidR="00002A3B" w:rsidRPr="00F43472">
              <w:rPr>
                <w:rFonts w:ascii="David" w:hAnsi="David" w:cs="David"/>
                <w:sz w:val="20"/>
                <w:szCs w:val="20"/>
                <w:rtl/>
              </w:rPr>
              <w:t>לוגים, תמונות, תוצאות מעבדה</w:t>
            </w:r>
            <w:r w:rsidRPr="00F43472">
              <w:rPr>
                <w:rFonts w:ascii="David" w:eastAsia="David" w:hAnsi="David" w:cs="David"/>
                <w:sz w:val="20"/>
                <w:szCs w:val="20"/>
                <w:rtl/>
              </w:rPr>
              <w:t xml:space="preserve"> </w:t>
            </w:r>
            <w:r w:rsidR="00F43472">
              <w:rPr>
                <w:rFonts w:ascii="David" w:hAnsi="David" w:cs="David" w:hint="cs"/>
                <w:sz w:val="20"/>
                <w:szCs w:val="20"/>
                <w:rtl/>
              </w:rPr>
              <w:t>וכו'</w:t>
            </w:r>
            <w:r w:rsidR="00F43472" w:rsidRPr="00F43472">
              <w:rPr>
                <w:rFonts w:ascii="David" w:hAnsi="David" w:cs="David"/>
                <w:sz w:val="20"/>
                <w:szCs w:val="20"/>
                <w:rtl/>
              </w:rPr>
              <w:t>, כמפורט בפרק "מבנה ותכולת התוצרים" שבנספח זה</w:t>
            </w:r>
            <w:r w:rsidR="00F43472" w:rsidRPr="00F43472">
              <w:rPr>
                <w:rFonts w:ascii="David" w:hAnsi="David" w:cs="David"/>
                <w:sz w:val="20"/>
                <w:szCs w:val="20"/>
              </w:rPr>
              <w:t>.</w:t>
            </w:r>
          </w:p>
          <w:p w14:paraId="18202E22" w14:textId="4CF5E324" w:rsidR="00BA4BA0" w:rsidRPr="007E0F82" w:rsidRDefault="006C65C7" w:rsidP="00040158">
            <w:pPr>
              <w:pStyle w:val="afa"/>
              <w:numPr>
                <w:ilvl w:val="0"/>
                <w:numId w:val="146"/>
              </w:numPr>
              <w:spacing w:line="371" w:lineRule="auto"/>
              <w:ind w:right="82"/>
              <w:rPr>
                <w:rFonts w:ascii="David" w:hAnsi="David" w:cs="David"/>
                <w:sz w:val="20"/>
                <w:szCs w:val="20"/>
                <w:rtl/>
              </w:rPr>
            </w:pPr>
            <w:r w:rsidRPr="007E0F82">
              <w:rPr>
                <w:rFonts w:ascii="David" w:hAnsi="David" w:cs="David"/>
                <w:sz w:val="20"/>
                <w:szCs w:val="20"/>
                <w:rtl/>
              </w:rPr>
              <w:t xml:space="preserve"> </w:t>
            </w:r>
            <w:r w:rsidR="00BA4BA0" w:rsidRPr="007E0F82">
              <w:rPr>
                <w:rFonts w:ascii="David" w:eastAsia="Times New Roman" w:hAnsi="David" w:cs="David"/>
                <w:sz w:val="20"/>
                <w:szCs w:val="20"/>
                <w:rtl/>
              </w:rPr>
              <w:t>במקרה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והמשרד</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העלה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הערות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או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בקשות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לתיקונים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על</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התוצרים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שהתקבלו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הזוכה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יעביר</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למשרד</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את</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התוצרים</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המתוקנים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תוך</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שבוע</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ממועד</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קבלת</w:t>
            </w:r>
            <w:r w:rsidR="00BA4BA0" w:rsidRPr="007E0F82">
              <w:rPr>
                <w:rFonts w:ascii="David" w:eastAsia="David" w:hAnsi="David" w:cs="David"/>
                <w:sz w:val="20"/>
                <w:szCs w:val="20"/>
                <w:rtl/>
              </w:rPr>
              <w:t xml:space="preserve"> </w:t>
            </w:r>
            <w:r w:rsidR="00BA4BA0" w:rsidRPr="007E0F82">
              <w:rPr>
                <w:rFonts w:ascii="David" w:eastAsia="Times New Roman" w:hAnsi="David" w:cs="David"/>
                <w:sz w:val="20"/>
                <w:szCs w:val="20"/>
                <w:rtl/>
              </w:rPr>
              <w:t>ההערות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היה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ולאחר</w:t>
            </w:r>
            <w:r w:rsidR="00BA4BA0" w:rsidRPr="007E0F82">
              <w:rPr>
                <w:rFonts w:ascii="David" w:eastAsia="David" w:hAnsi="David" w:cs="David"/>
                <w:sz w:val="20"/>
                <w:szCs w:val="20"/>
                <w:rtl/>
              </w:rPr>
              <w:t xml:space="preserve"> </w:t>
            </w:r>
            <w:r w:rsidR="00F43472">
              <w:rPr>
                <w:rFonts w:ascii="David" w:hAnsi="David" w:cs="David" w:hint="cs"/>
                <w:sz w:val="20"/>
                <w:szCs w:val="20"/>
                <w:rtl/>
              </w:rPr>
              <w:t>התיקונים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יראה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המשרד</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לנכון</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להוסיף</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הערות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חדשות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או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ימצא</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כי</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הערותיו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הקודמות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לא</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מולאו</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יוחזר</w:t>
            </w:r>
            <w:r w:rsidR="00BA4BA0" w:rsidRPr="007E0F82">
              <w:rPr>
                <w:rFonts w:ascii="David" w:eastAsia="David" w:hAnsi="David" w:cs="David"/>
                <w:sz w:val="20"/>
                <w:szCs w:val="20"/>
                <w:rtl/>
              </w:rPr>
              <w:t xml:space="preserve"> </w:t>
            </w:r>
            <w:r w:rsidR="00F43472">
              <w:rPr>
                <w:rFonts w:ascii="David" w:hAnsi="David" w:cs="David" w:hint="cs"/>
                <w:sz w:val="20"/>
                <w:szCs w:val="20"/>
                <w:rtl/>
              </w:rPr>
              <w:t xml:space="preserve">התוצרים </w:t>
            </w:r>
            <w:r w:rsidR="00BA4BA0" w:rsidRPr="007E0F82">
              <w:rPr>
                <w:rFonts w:ascii="David" w:hAnsi="David" w:cs="David"/>
                <w:sz w:val="20"/>
                <w:szCs w:val="20"/>
                <w:rtl/>
              </w:rPr>
              <w:t>לקבלן</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לצורך</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תיקון</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נוסף</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הזוכה</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יבצע</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את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ההנחיות</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שיקבל</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תוך</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שבוע</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לכל</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היותר</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ובהתאם</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ללו</w:t>
            </w:r>
            <w:r w:rsidR="00BA4BA0" w:rsidRPr="007E0F82">
              <w:rPr>
                <w:rFonts w:ascii="David" w:eastAsia="David" w:hAnsi="David" w:cs="David"/>
                <w:sz w:val="20"/>
                <w:szCs w:val="20"/>
                <w:rtl/>
              </w:rPr>
              <w:t>"</w:t>
            </w:r>
            <w:r w:rsidR="00BA4BA0" w:rsidRPr="007E0F82">
              <w:rPr>
                <w:rFonts w:ascii="David" w:hAnsi="David" w:cs="David"/>
                <w:sz w:val="20"/>
                <w:szCs w:val="20"/>
                <w:rtl/>
              </w:rPr>
              <w:t>ז</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שיקבע</w:t>
            </w:r>
            <w:r w:rsidR="00BA4BA0" w:rsidRPr="007E0F82">
              <w:rPr>
                <w:rFonts w:ascii="David" w:eastAsia="David" w:hAnsi="David" w:cs="David"/>
                <w:sz w:val="20"/>
                <w:szCs w:val="20"/>
                <w:rtl/>
              </w:rPr>
              <w:t xml:space="preserve"> </w:t>
            </w:r>
            <w:r w:rsidR="00BA4BA0" w:rsidRPr="007E0F82">
              <w:rPr>
                <w:rFonts w:ascii="David" w:hAnsi="David" w:cs="David"/>
                <w:sz w:val="20"/>
                <w:szCs w:val="20"/>
                <w:rtl/>
              </w:rPr>
              <w:t>המשרד</w:t>
            </w:r>
            <w:r w:rsidR="00BA4BA0" w:rsidRPr="007E0F82">
              <w:rPr>
                <w:rFonts w:ascii="David" w:eastAsia="David" w:hAnsi="David" w:cs="David"/>
                <w:sz w:val="20"/>
                <w:szCs w:val="20"/>
                <w:rtl/>
              </w:rPr>
              <w:t xml:space="preserve">. </w:t>
            </w:r>
          </w:p>
          <w:p w14:paraId="74985B36" w14:textId="215FC7EC" w:rsidR="006C65C7" w:rsidRPr="007E0F82" w:rsidRDefault="006C65C7" w:rsidP="00040158">
            <w:pPr>
              <w:pStyle w:val="afa"/>
              <w:numPr>
                <w:ilvl w:val="0"/>
                <w:numId w:val="146"/>
              </w:numPr>
              <w:spacing w:line="371" w:lineRule="auto"/>
              <w:ind w:right="82"/>
              <w:rPr>
                <w:rFonts w:ascii="David" w:hAnsi="David" w:cs="David"/>
                <w:sz w:val="20"/>
                <w:szCs w:val="20"/>
                <w:rtl/>
              </w:rPr>
            </w:pPr>
            <w:r w:rsidRPr="007E0F82">
              <w:rPr>
                <w:rFonts w:ascii="David" w:hAnsi="David" w:cs="David"/>
                <w:sz w:val="20"/>
                <w:szCs w:val="20"/>
                <w:rtl/>
              </w:rPr>
              <w:t xml:space="preserve">התוצרים הסופיים המאושרים יועברו בדואר אלקטרוני למשרד בפורמט </w:t>
            </w:r>
            <w:r w:rsidRPr="007E0F82">
              <w:rPr>
                <w:rFonts w:ascii="David" w:hAnsi="David" w:cs="David"/>
                <w:sz w:val="20"/>
                <w:szCs w:val="20"/>
              </w:rPr>
              <w:t>PDF</w:t>
            </w:r>
            <w:r w:rsidRPr="007E0F82">
              <w:rPr>
                <w:rFonts w:ascii="David" w:hAnsi="David" w:cs="David"/>
                <w:sz w:val="20"/>
                <w:szCs w:val="20"/>
                <w:rtl/>
              </w:rPr>
              <w:t>. לוגים יועברו בפורמט דיגיטלי של ת</w:t>
            </w:r>
            <w:r w:rsidR="00F56CD9">
              <w:rPr>
                <w:rFonts w:ascii="David" w:hAnsi="David" w:cs="David" w:hint="cs"/>
                <w:sz w:val="20"/>
                <w:szCs w:val="20"/>
                <w:rtl/>
              </w:rPr>
              <w:t>ו</w:t>
            </w:r>
            <w:r w:rsidRPr="007E0F82">
              <w:rPr>
                <w:rFonts w:ascii="David" w:hAnsi="David" w:cs="David"/>
                <w:sz w:val="20"/>
                <w:szCs w:val="20"/>
                <w:rtl/>
              </w:rPr>
              <w:t>כנת הלוגים וגם בפורמטים מקובלים, דוגמת:  *.</w:t>
            </w:r>
            <w:r w:rsidRPr="007E0F82">
              <w:rPr>
                <w:rFonts w:ascii="David" w:hAnsi="David" w:cs="David"/>
                <w:sz w:val="20"/>
                <w:szCs w:val="20"/>
              </w:rPr>
              <w:t>AGS</w:t>
            </w:r>
            <w:r w:rsidRPr="007E0F82">
              <w:rPr>
                <w:rFonts w:ascii="David" w:hAnsi="David" w:cs="David"/>
                <w:sz w:val="20"/>
                <w:szCs w:val="20"/>
                <w:rtl/>
              </w:rPr>
              <w:t xml:space="preserve"> או *.</w:t>
            </w:r>
            <w:r w:rsidRPr="007E0F82">
              <w:rPr>
                <w:rFonts w:ascii="David" w:hAnsi="David" w:cs="David"/>
                <w:sz w:val="20"/>
                <w:szCs w:val="20"/>
              </w:rPr>
              <w:t>DIGGS</w:t>
            </w:r>
            <w:r w:rsidRPr="007E0F82">
              <w:rPr>
                <w:rFonts w:ascii="David" w:hAnsi="David" w:cs="David"/>
                <w:sz w:val="20"/>
                <w:szCs w:val="20"/>
                <w:rtl/>
              </w:rPr>
              <w:t>.</w:t>
            </w:r>
          </w:p>
        </w:tc>
        <w:tc>
          <w:tcPr>
            <w:tcW w:w="425" w:type="dxa"/>
            <w:tcBorders>
              <w:top w:val="single" w:sz="3" w:space="0" w:color="000000"/>
              <w:left w:val="single" w:sz="3" w:space="0" w:color="000000"/>
              <w:bottom w:val="single" w:sz="3" w:space="0" w:color="000000"/>
              <w:right w:val="single" w:sz="3" w:space="0" w:color="000000"/>
            </w:tcBorders>
          </w:tcPr>
          <w:p w14:paraId="13F01FA1" w14:textId="3A7B3A74" w:rsidR="00BA4BA0" w:rsidRPr="007E0F82" w:rsidRDefault="00BA4BA0" w:rsidP="00BA4BA0">
            <w:pPr>
              <w:bidi w:val="0"/>
              <w:spacing w:line="259" w:lineRule="auto"/>
              <w:ind w:left="40"/>
              <w:jc w:val="center"/>
              <w:rPr>
                <w:rFonts w:ascii="David" w:eastAsia="David" w:hAnsi="David" w:cs="David"/>
                <w:sz w:val="24"/>
                <w:szCs w:val="24"/>
              </w:rPr>
            </w:pPr>
            <w:r w:rsidRPr="007E0F82">
              <w:rPr>
                <w:rFonts w:ascii="David" w:eastAsia="David" w:hAnsi="David" w:cs="David"/>
                <w:sz w:val="24"/>
                <w:szCs w:val="24"/>
                <w:rtl/>
              </w:rPr>
              <w:t>4</w:t>
            </w:r>
          </w:p>
        </w:tc>
      </w:tr>
    </w:tbl>
    <w:p w14:paraId="5CC5A9AE" w14:textId="77777777" w:rsidR="00340BF0" w:rsidRDefault="00340BF0" w:rsidP="00A44195">
      <w:pPr>
        <w:pStyle w:val="2-0"/>
        <w:numPr>
          <w:ilvl w:val="0"/>
          <w:numId w:val="0"/>
        </w:numPr>
        <w:ind w:left="792"/>
      </w:pPr>
    </w:p>
    <w:p w14:paraId="449E5BD6" w14:textId="77777777" w:rsidR="002D6B70" w:rsidRDefault="002D6B70">
      <w:pPr>
        <w:bidi w:val="0"/>
        <w:spacing w:before="200" w:after="200" w:line="276" w:lineRule="auto"/>
        <w:rPr>
          <w:b/>
          <w:bCs/>
          <w:rtl/>
        </w:rPr>
      </w:pPr>
      <w:r>
        <w:rPr>
          <w:b/>
          <w:bCs/>
          <w:rtl/>
        </w:rPr>
        <w:br w:type="page"/>
      </w:r>
    </w:p>
    <w:p w14:paraId="1944A419" w14:textId="71F948A1" w:rsidR="00BA4BA0" w:rsidRPr="003178A3" w:rsidRDefault="003178A3" w:rsidP="00A44195">
      <w:pPr>
        <w:pStyle w:val="2-0"/>
        <w:rPr>
          <w:b/>
          <w:bCs/>
        </w:rPr>
      </w:pPr>
      <w:r w:rsidRPr="00E3199D">
        <w:rPr>
          <w:b/>
          <w:bCs/>
          <w:rtl/>
        </w:rPr>
        <w:lastRenderedPageBreak/>
        <w:t xml:space="preserve">הזמנה </w:t>
      </w:r>
      <w:r w:rsidRPr="00E3199D">
        <w:rPr>
          <w:rFonts w:hint="cs"/>
          <w:b/>
          <w:bCs/>
          <w:rtl/>
        </w:rPr>
        <w:t xml:space="preserve">2 </w:t>
      </w:r>
      <w:r>
        <w:rPr>
          <w:rFonts w:hint="cs"/>
          <w:rtl/>
        </w:rPr>
        <w:t xml:space="preserve">- </w:t>
      </w:r>
      <w:r w:rsidRPr="003178A3">
        <w:rPr>
          <w:rtl/>
        </w:rPr>
        <w:t xml:space="preserve">פנייה למתן שירותים גיאולוגיים לאיסוף מדגמים, ביצוע בדיקות מעבדה והכנת דוח </w:t>
      </w:r>
      <w:r>
        <w:rPr>
          <w:rFonts w:hint="cs"/>
          <w:rtl/>
        </w:rPr>
        <w:t>מעבדה</w:t>
      </w:r>
      <w:r w:rsidRPr="003178A3">
        <w:rPr>
          <w:rtl/>
        </w:rPr>
        <w:t xml:space="preserve"> וכלל השירותים הנלווים. בטבלה שלהלן מפורטים השירותים והדרישות מהזוכה לפי שלבי ביצוע:</w:t>
      </w:r>
    </w:p>
    <w:tbl>
      <w:tblPr>
        <w:tblStyle w:val="TableGrid"/>
        <w:tblW w:w="8080" w:type="dxa"/>
        <w:tblInd w:w="-146" w:type="dxa"/>
        <w:tblCellMar>
          <w:top w:w="4" w:type="dxa"/>
          <w:right w:w="82" w:type="dxa"/>
        </w:tblCellMar>
        <w:tblLook w:val="04A0" w:firstRow="1" w:lastRow="0" w:firstColumn="1" w:lastColumn="0" w:noHBand="0" w:noVBand="1"/>
      </w:tblPr>
      <w:tblGrid>
        <w:gridCol w:w="1393"/>
        <w:gridCol w:w="6108"/>
        <w:gridCol w:w="579"/>
      </w:tblGrid>
      <w:tr w:rsidR="007E0F82" w:rsidRPr="007E0F82" w14:paraId="274B787E" w14:textId="77777777" w:rsidTr="007E0F82">
        <w:trPr>
          <w:trHeight w:val="1082"/>
        </w:trPr>
        <w:tc>
          <w:tcPr>
            <w:tcW w:w="1393" w:type="dxa"/>
            <w:tcBorders>
              <w:top w:val="single" w:sz="3" w:space="0" w:color="000000"/>
              <w:left w:val="single" w:sz="3" w:space="0" w:color="000000"/>
              <w:bottom w:val="single" w:sz="3" w:space="0" w:color="000000"/>
              <w:right w:val="single" w:sz="3" w:space="0" w:color="000000"/>
            </w:tcBorders>
          </w:tcPr>
          <w:p w14:paraId="06642BB8" w14:textId="77777777" w:rsidR="007E0F82" w:rsidRPr="007E0F82" w:rsidRDefault="007E0F82" w:rsidP="00D86405">
            <w:pPr>
              <w:spacing w:line="259" w:lineRule="auto"/>
              <w:ind w:right="130"/>
              <w:jc w:val="center"/>
              <w:rPr>
                <w:rFonts w:ascii="David" w:hAnsi="David" w:cs="David"/>
                <w:sz w:val="20"/>
                <w:szCs w:val="20"/>
              </w:rPr>
            </w:pPr>
            <w:r w:rsidRPr="007E0F82">
              <w:rPr>
                <w:rFonts w:ascii="David" w:eastAsia="David" w:hAnsi="David" w:cs="David"/>
                <w:b/>
                <w:bCs/>
                <w:sz w:val="20"/>
                <w:szCs w:val="20"/>
                <w:rtl/>
              </w:rPr>
              <w:t>משך זמן ביצוע ממועד הפניה לקבלת השירותים</w:t>
            </w:r>
          </w:p>
        </w:tc>
        <w:tc>
          <w:tcPr>
            <w:tcW w:w="6108" w:type="dxa"/>
            <w:tcBorders>
              <w:top w:val="single" w:sz="3" w:space="0" w:color="000000"/>
              <w:left w:val="single" w:sz="3" w:space="0" w:color="000000"/>
              <w:bottom w:val="single" w:sz="3" w:space="0" w:color="000000"/>
              <w:right w:val="nil"/>
            </w:tcBorders>
          </w:tcPr>
          <w:p w14:paraId="4BEDE039" w14:textId="77777777" w:rsidR="007E0F82" w:rsidRPr="007E0F82" w:rsidRDefault="007E0F82" w:rsidP="007E0F82">
            <w:pPr>
              <w:spacing w:line="259" w:lineRule="auto"/>
              <w:ind w:right="289"/>
              <w:jc w:val="center"/>
              <w:rPr>
                <w:rFonts w:ascii="David" w:hAnsi="David" w:cs="David"/>
                <w:sz w:val="20"/>
                <w:szCs w:val="20"/>
              </w:rPr>
            </w:pPr>
            <w:r w:rsidRPr="007E0F82">
              <w:rPr>
                <w:rFonts w:ascii="David" w:eastAsia="Times New Roman" w:hAnsi="David" w:cs="David"/>
                <w:b/>
                <w:bCs/>
                <w:sz w:val="20"/>
                <w:szCs w:val="20"/>
                <w:rtl/>
              </w:rPr>
              <w:t>דרישה</w:t>
            </w:r>
          </w:p>
        </w:tc>
        <w:tc>
          <w:tcPr>
            <w:tcW w:w="579" w:type="dxa"/>
            <w:tcBorders>
              <w:top w:val="single" w:sz="3" w:space="0" w:color="000000"/>
              <w:left w:val="single" w:sz="3" w:space="0" w:color="000000"/>
              <w:bottom w:val="single" w:sz="3" w:space="0" w:color="000000"/>
              <w:right w:val="single" w:sz="3" w:space="0" w:color="000000"/>
            </w:tcBorders>
          </w:tcPr>
          <w:p w14:paraId="7D6503B0" w14:textId="77777777" w:rsidR="007E0F82" w:rsidRPr="007E0F82" w:rsidRDefault="007E0F82" w:rsidP="00D86405">
            <w:pPr>
              <w:spacing w:line="259" w:lineRule="auto"/>
              <w:ind w:right="82"/>
              <w:jc w:val="center"/>
              <w:rPr>
                <w:rFonts w:ascii="David" w:hAnsi="David" w:cs="David"/>
                <w:sz w:val="20"/>
                <w:szCs w:val="20"/>
              </w:rPr>
            </w:pPr>
            <w:r w:rsidRPr="007E0F82">
              <w:rPr>
                <w:rFonts w:ascii="David" w:eastAsia="David" w:hAnsi="David" w:cs="David"/>
                <w:b/>
                <w:bCs/>
                <w:sz w:val="20"/>
                <w:szCs w:val="20"/>
                <w:rtl/>
              </w:rPr>
              <w:t>שלב ביצוע</w:t>
            </w:r>
          </w:p>
        </w:tc>
      </w:tr>
      <w:tr w:rsidR="007E0F82" w:rsidRPr="007E0F82" w14:paraId="7513F820" w14:textId="77777777" w:rsidTr="007E0F82">
        <w:trPr>
          <w:trHeight w:val="2128"/>
        </w:trPr>
        <w:tc>
          <w:tcPr>
            <w:tcW w:w="1393" w:type="dxa"/>
            <w:tcBorders>
              <w:top w:val="single" w:sz="3" w:space="0" w:color="000000"/>
              <w:left w:val="single" w:sz="3" w:space="0" w:color="000000"/>
              <w:bottom w:val="single" w:sz="3" w:space="0" w:color="000000"/>
              <w:right w:val="single" w:sz="3" w:space="0" w:color="000000"/>
            </w:tcBorders>
          </w:tcPr>
          <w:p w14:paraId="155A2F80" w14:textId="77777777" w:rsidR="007E0F82" w:rsidRPr="007E0F82" w:rsidRDefault="007E0F82" w:rsidP="007E0F82">
            <w:pPr>
              <w:spacing w:line="259" w:lineRule="auto"/>
              <w:ind w:right="82"/>
              <w:jc w:val="center"/>
              <w:rPr>
                <w:rFonts w:ascii="David" w:hAnsi="David" w:cs="David"/>
                <w:sz w:val="20"/>
                <w:szCs w:val="20"/>
              </w:rPr>
            </w:pPr>
            <w:r w:rsidRPr="007E0F82">
              <w:rPr>
                <w:rFonts w:ascii="David" w:eastAsia="David" w:hAnsi="David" w:cs="David"/>
                <w:sz w:val="20"/>
                <w:szCs w:val="20"/>
              </w:rPr>
              <w:t>1</w:t>
            </w:r>
            <w:r w:rsidRPr="007E0F82">
              <w:rPr>
                <w:rFonts w:ascii="David" w:eastAsia="David" w:hAnsi="David" w:cs="David"/>
                <w:sz w:val="20"/>
                <w:szCs w:val="20"/>
                <w:rtl/>
              </w:rPr>
              <w:t xml:space="preserve"> </w:t>
            </w:r>
            <w:r w:rsidRPr="007E0F82">
              <w:rPr>
                <w:rFonts w:ascii="David" w:hAnsi="David" w:cs="David"/>
                <w:sz w:val="20"/>
                <w:szCs w:val="20"/>
                <w:rtl/>
              </w:rPr>
              <w:t>שבוע</w:t>
            </w:r>
          </w:p>
        </w:tc>
        <w:tc>
          <w:tcPr>
            <w:tcW w:w="6108" w:type="dxa"/>
            <w:tcBorders>
              <w:top w:val="single" w:sz="3" w:space="0" w:color="000000"/>
              <w:left w:val="single" w:sz="3" w:space="0" w:color="000000"/>
              <w:bottom w:val="single" w:sz="3" w:space="0" w:color="000000"/>
              <w:right w:val="nil"/>
            </w:tcBorders>
          </w:tcPr>
          <w:p w14:paraId="3FDCFE0B" w14:textId="7639A393" w:rsidR="007E0F82" w:rsidRPr="007E0F82" w:rsidRDefault="005019C1" w:rsidP="00874C2F">
            <w:pPr>
              <w:pStyle w:val="afa"/>
              <w:numPr>
                <w:ilvl w:val="0"/>
                <w:numId w:val="131"/>
              </w:numPr>
              <w:spacing w:line="370" w:lineRule="auto"/>
              <w:ind w:right="567"/>
              <w:jc w:val="both"/>
              <w:rPr>
                <w:rFonts w:ascii="David" w:hAnsi="David" w:cs="David"/>
                <w:sz w:val="20"/>
                <w:szCs w:val="20"/>
              </w:rPr>
            </w:pPr>
            <w:r>
              <w:rPr>
                <w:rFonts w:ascii="David" w:eastAsia="Times New Roman" w:hAnsi="David" w:cs="David" w:hint="cs"/>
                <w:sz w:val="20"/>
                <w:szCs w:val="20"/>
                <w:rtl/>
              </w:rPr>
              <w:t xml:space="preserve">נטילת דוגמאות </w:t>
            </w:r>
            <w:r w:rsidR="0091655E">
              <w:rPr>
                <w:rFonts w:ascii="David" w:eastAsia="Times New Roman" w:hAnsi="David" w:cs="David" w:hint="cs"/>
                <w:sz w:val="20"/>
                <w:szCs w:val="20"/>
                <w:rtl/>
              </w:rPr>
              <w:t>מ</w:t>
            </w:r>
            <w:r>
              <w:rPr>
                <w:rFonts w:ascii="David" w:eastAsia="Times New Roman" w:hAnsi="David" w:cs="David" w:hint="cs"/>
                <w:sz w:val="20"/>
                <w:szCs w:val="20"/>
                <w:rtl/>
              </w:rPr>
              <w:t xml:space="preserve">אתר מסוים בהתאם לדרישת המשרד, או לחילופין </w:t>
            </w:r>
            <w:r w:rsidR="007E0F82" w:rsidRPr="007E0F82">
              <w:rPr>
                <w:rFonts w:ascii="David" w:eastAsia="Times New Roman" w:hAnsi="David" w:cs="David"/>
                <w:sz w:val="20"/>
                <w:szCs w:val="20"/>
                <w:rtl/>
              </w:rPr>
              <w:t>איסוף</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מדגמי</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בדיקה</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שנדגמו</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ע</w:t>
            </w:r>
            <w:r w:rsidR="007E0F82" w:rsidRPr="007E0F82">
              <w:rPr>
                <w:rFonts w:ascii="David" w:eastAsia="David" w:hAnsi="David" w:cs="David"/>
                <w:sz w:val="20"/>
                <w:szCs w:val="20"/>
                <w:rtl/>
              </w:rPr>
              <w:t>"</w:t>
            </w:r>
            <w:r w:rsidR="007E0F82" w:rsidRPr="007E0F82">
              <w:rPr>
                <w:rFonts w:ascii="David" w:hAnsi="David" w:cs="David"/>
                <w:sz w:val="20"/>
                <w:szCs w:val="20"/>
                <w:rtl/>
              </w:rPr>
              <w:t>י</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גיאולוגים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מטעם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המשרד</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לצורך</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ביצוע בדיקות</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מעבדה</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מקום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איסוף</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הד</w:t>
            </w:r>
            <w:r w:rsidR="007E0F82" w:rsidRPr="007E0F82">
              <w:rPr>
                <w:rFonts w:ascii="David" w:hAnsi="David" w:cs="David"/>
                <w:sz w:val="20"/>
                <w:szCs w:val="20"/>
                <w:rtl/>
              </w:rPr>
              <w:t>גימות</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הינו</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משרד</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האנרגיה</w:t>
            </w:r>
            <w:r w:rsidR="0039697D">
              <w:rPr>
                <w:rFonts w:ascii="David" w:hAnsi="David" w:cs="David" w:hint="cs"/>
                <w:sz w:val="20"/>
                <w:szCs w:val="20"/>
                <w:rtl/>
              </w:rPr>
              <w:t xml:space="preserve"> והתשתיות</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רח</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בנק</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ישראל</w:t>
            </w:r>
            <w:r w:rsidR="007E0F82" w:rsidRPr="007E0F82">
              <w:rPr>
                <w:rFonts w:ascii="David" w:eastAsia="David" w:hAnsi="David" w:cs="David"/>
                <w:sz w:val="20"/>
                <w:szCs w:val="20"/>
                <w:rtl/>
              </w:rPr>
              <w:t xml:space="preserve"> </w:t>
            </w:r>
            <w:r w:rsidR="007E0F82" w:rsidRPr="007E0F82">
              <w:rPr>
                <w:rFonts w:ascii="David" w:eastAsia="David" w:hAnsi="David" w:cs="David"/>
                <w:sz w:val="20"/>
                <w:szCs w:val="20"/>
              </w:rPr>
              <w:t>7</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ירושלים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או</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בכל</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מקום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אחר</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שיתואם</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בין</w:t>
            </w:r>
            <w:r w:rsidR="007E0F82" w:rsidRPr="007E0F82">
              <w:rPr>
                <w:rFonts w:ascii="David" w:eastAsia="David" w:hAnsi="David" w:cs="David"/>
                <w:sz w:val="20"/>
                <w:szCs w:val="20"/>
                <w:rtl/>
              </w:rPr>
              <w:t xml:space="preserve"> </w:t>
            </w:r>
            <w:r w:rsidR="007E0F82" w:rsidRPr="007E0F82">
              <w:rPr>
                <w:rFonts w:ascii="David" w:hAnsi="David" w:cs="David"/>
                <w:sz w:val="20"/>
                <w:szCs w:val="20"/>
                <w:rtl/>
              </w:rPr>
              <w:t>ה</w:t>
            </w:r>
            <w:r w:rsidR="007E0F82" w:rsidRPr="007E0F82">
              <w:rPr>
                <w:rFonts w:ascii="David" w:eastAsia="Times New Roman" w:hAnsi="David" w:cs="David"/>
                <w:sz w:val="20"/>
                <w:szCs w:val="20"/>
                <w:rtl/>
              </w:rPr>
              <w:t>משרד</w:t>
            </w:r>
            <w:r w:rsidR="007E0F82" w:rsidRPr="007E0F82">
              <w:rPr>
                <w:rFonts w:ascii="David" w:eastAsia="David" w:hAnsi="David" w:cs="David"/>
                <w:sz w:val="20"/>
                <w:szCs w:val="20"/>
                <w:rtl/>
              </w:rPr>
              <w:t xml:space="preserve"> </w:t>
            </w:r>
            <w:r w:rsidR="007E0F82" w:rsidRPr="007E0F82">
              <w:rPr>
                <w:rFonts w:ascii="David" w:eastAsia="Times New Roman" w:hAnsi="David" w:cs="David"/>
                <w:sz w:val="20"/>
                <w:szCs w:val="20"/>
                <w:rtl/>
              </w:rPr>
              <w:t>לקבלן</w:t>
            </w:r>
            <w:r w:rsidR="007E0F82" w:rsidRPr="007E0F82">
              <w:rPr>
                <w:rFonts w:ascii="David" w:eastAsia="David" w:hAnsi="David" w:cs="David"/>
                <w:sz w:val="20"/>
                <w:szCs w:val="20"/>
                <w:rtl/>
              </w:rPr>
              <w:t>.</w:t>
            </w:r>
          </w:p>
          <w:p w14:paraId="1C0ABCD9" w14:textId="31B57173" w:rsidR="007E0F82" w:rsidRPr="007E0F82" w:rsidRDefault="007E0F82" w:rsidP="00874C2F">
            <w:pPr>
              <w:pStyle w:val="afa"/>
              <w:numPr>
                <w:ilvl w:val="0"/>
                <w:numId w:val="131"/>
              </w:numPr>
              <w:spacing w:line="370" w:lineRule="auto"/>
              <w:ind w:right="567"/>
              <w:jc w:val="both"/>
              <w:rPr>
                <w:rFonts w:ascii="David" w:hAnsi="David" w:cs="David"/>
                <w:sz w:val="20"/>
                <w:szCs w:val="20"/>
              </w:rPr>
            </w:pPr>
            <w:r w:rsidRPr="007E0F82">
              <w:rPr>
                <w:rFonts w:ascii="David" w:hAnsi="David" w:cs="David"/>
                <w:sz w:val="20"/>
                <w:szCs w:val="20"/>
                <w:rtl/>
              </w:rPr>
              <w:t>הצגת</w:t>
            </w:r>
            <w:r w:rsidRPr="007E0F82">
              <w:rPr>
                <w:rFonts w:ascii="David" w:eastAsia="David" w:hAnsi="David" w:cs="David"/>
                <w:sz w:val="20"/>
                <w:szCs w:val="20"/>
                <w:rtl/>
              </w:rPr>
              <w:t xml:space="preserve"> </w:t>
            </w:r>
            <w:r w:rsidRPr="007E0F82">
              <w:rPr>
                <w:rFonts w:ascii="David" w:hAnsi="David" w:cs="David"/>
                <w:sz w:val="20"/>
                <w:szCs w:val="20"/>
                <w:rtl/>
              </w:rPr>
              <w:t>פרטי</w:t>
            </w:r>
            <w:r w:rsidRPr="007E0F82">
              <w:rPr>
                <w:rFonts w:ascii="David" w:eastAsia="David" w:hAnsi="David" w:cs="David"/>
                <w:sz w:val="20"/>
                <w:szCs w:val="20"/>
                <w:rtl/>
              </w:rPr>
              <w:t xml:space="preserve"> </w:t>
            </w:r>
            <w:r w:rsidRPr="007E0F82">
              <w:rPr>
                <w:rFonts w:ascii="David"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המוסמכת</w:t>
            </w:r>
            <w:r w:rsidRPr="007E0F82">
              <w:rPr>
                <w:rFonts w:ascii="David" w:eastAsia="David" w:hAnsi="David" w:cs="David"/>
                <w:sz w:val="20"/>
                <w:szCs w:val="20"/>
                <w:rtl/>
              </w:rPr>
              <w:t xml:space="preserve"> </w:t>
            </w:r>
            <w:r w:rsidRPr="007E0F82">
              <w:rPr>
                <w:rFonts w:ascii="David" w:hAnsi="David" w:cs="David"/>
                <w:sz w:val="20"/>
                <w:szCs w:val="20"/>
                <w:rtl/>
              </w:rPr>
              <w:t>בה</w:t>
            </w:r>
            <w:r w:rsidRPr="007E0F82">
              <w:rPr>
                <w:rFonts w:ascii="David" w:eastAsia="David" w:hAnsi="David" w:cs="David"/>
                <w:sz w:val="20"/>
                <w:szCs w:val="20"/>
                <w:rtl/>
              </w:rPr>
              <w:t xml:space="preserve"> </w:t>
            </w:r>
            <w:r w:rsidRPr="007E0F82">
              <w:rPr>
                <w:rFonts w:ascii="David" w:hAnsi="David" w:cs="David"/>
                <w:sz w:val="20"/>
                <w:szCs w:val="20"/>
                <w:rtl/>
              </w:rPr>
              <w:t>יבוצעו</w:t>
            </w:r>
            <w:r w:rsidRPr="007E0F82">
              <w:rPr>
                <w:rFonts w:ascii="David" w:eastAsia="David" w:hAnsi="David" w:cs="David"/>
                <w:sz w:val="20"/>
                <w:szCs w:val="20"/>
                <w:rtl/>
              </w:rPr>
              <w:t xml:space="preserve"> </w:t>
            </w:r>
            <w:r w:rsidRPr="007E0F82">
              <w:rPr>
                <w:rFonts w:ascii="David" w:hAnsi="David" w:cs="David"/>
                <w:sz w:val="20"/>
                <w:szCs w:val="20"/>
                <w:rtl/>
              </w:rPr>
              <w:t>בדיקות</w:t>
            </w:r>
            <w:r w:rsidRPr="007E0F82">
              <w:rPr>
                <w:rFonts w:ascii="David" w:eastAsia="David" w:hAnsi="David" w:cs="David"/>
                <w:sz w:val="20"/>
                <w:szCs w:val="20"/>
                <w:rtl/>
              </w:rPr>
              <w:t xml:space="preserve"> </w:t>
            </w:r>
            <w:r w:rsidRPr="007E0F82">
              <w:rPr>
                <w:rFonts w:ascii="David"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אין</w:t>
            </w:r>
            <w:r w:rsidRPr="007E0F82">
              <w:rPr>
                <w:rFonts w:ascii="David" w:eastAsia="David" w:hAnsi="David" w:cs="David"/>
                <w:sz w:val="20"/>
                <w:szCs w:val="20"/>
                <w:rtl/>
              </w:rPr>
              <w:t xml:space="preserve"> </w:t>
            </w:r>
            <w:r w:rsidRPr="007E0F82">
              <w:rPr>
                <w:rFonts w:ascii="David" w:hAnsi="David" w:cs="David"/>
                <w:sz w:val="20"/>
                <w:szCs w:val="20"/>
                <w:rtl/>
              </w:rPr>
              <w:t>מניעה</w:t>
            </w:r>
            <w:r w:rsidRPr="007E0F82">
              <w:rPr>
                <w:rFonts w:ascii="David" w:eastAsia="David" w:hAnsi="David" w:cs="David"/>
                <w:sz w:val="20"/>
                <w:szCs w:val="20"/>
                <w:rtl/>
              </w:rPr>
              <w:t xml:space="preserve"> </w:t>
            </w:r>
            <w:r w:rsidRPr="007E0F82">
              <w:rPr>
                <w:rFonts w:ascii="David" w:hAnsi="David" w:cs="David"/>
                <w:sz w:val="20"/>
                <w:szCs w:val="20"/>
                <w:rtl/>
              </w:rPr>
              <w:t>כי</w:t>
            </w:r>
            <w:r>
              <w:rPr>
                <w:rFonts w:ascii="David" w:hAnsi="David" w:cs="David" w:hint="cs"/>
                <w:sz w:val="20"/>
                <w:szCs w:val="20"/>
                <w:rtl/>
              </w:rPr>
              <w:t xml:space="preserve"> </w:t>
            </w:r>
            <w:r w:rsidRPr="007E0F82">
              <w:rPr>
                <w:rFonts w:ascii="David" w:hAnsi="David" w:cs="David"/>
                <w:sz w:val="20"/>
                <w:szCs w:val="20"/>
                <w:rtl/>
              </w:rPr>
              <w:t>מדגמי</w:t>
            </w:r>
            <w:r w:rsidRPr="007E0F82">
              <w:rPr>
                <w:rFonts w:ascii="David" w:eastAsia="David" w:hAnsi="David" w:cs="David"/>
                <w:sz w:val="20"/>
                <w:szCs w:val="20"/>
                <w:rtl/>
              </w:rPr>
              <w:t xml:space="preserve"> </w:t>
            </w:r>
            <w:r w:rsidRPr="007E0F82">
              <w:rPr>
                <w:rFonts w:ascii="David" w:hAnsi="David" w:cs="David"/>
                <w:sz w:val="20"/>
                <w:szCs w:val="20"/>
                <w:rtl/>
              </w:rPr>
              <w:t>הבדיקה</w:t>
            </w:r>
            <w:r w:rsidRPr="007E0F82">
              <w:rPr>
                <w:rFonts w:ascii="David" w:eastAsia="David" w:hAnsi="David" w:cs="David"/>
                <w:sz w:val="20"/>
                <w:szCs w:val="20"/>
                <w:rtl/>
              </w:rPr>
              <w:t xml:space="preserve"> </w:t>
            </w:r>
            <w:r w:rsidRPr="007E0F82">
              <w:rPr>
                <w:rFonts w:ascii="David" w:eastAsia="Times New Roman" w:hAnsi="David" w:cs="David"/>
                <w:sz w:val="20"/>
                <w:szCs w:val="20"/>
                <w:rtl/>
              </w:rPr>
              <w:t>ייאספו</w:t>
            </w:r>
            <w:r w:rsidRPr="007E0F82">
              <w:rPr>
                <w:rFonts w:ascii="David" w:eastAsia="David" w:hAnsi="David" w:cs="David"/>
                <w:sz w:val="20"/>
                <w:szCs w:val="20"/>
                <w:rtl/>
              </w:rPr>
              <w:t xml:space="preserve"> </w:t>
            </w:r>
            <w:r w:rsidRPr="007E0F82">
              <w:rPr>
                <w:rFonts w:ascii="David" w:hAnsi="David" w:cs="David"/>
                <w:sz w:val="20"/>
                <w:szCs w:val="20"/>
                <w:rtl/>
              </w:rPr>
              <w:t>ישירות</w:t>
            </w:r>
            <w:r w:rsidRPr="007E0F82">
              <w:rPr>
                <w:rFonts w:ascii="David" w:eastAsia="David" w:hAnsi="David" w:cs="David"/>
                <w:sz w:val="20"/>
                <w:szCs w:val="20"/>
                <w:rtl/>
              </w:rPr>
              <w:t xml:space="preserve"> </w:t>
            </w:r>
            <w:r w:rsidRPr="007E0F82">
              <w:rPr>
                <w:rFonts w:ascii="David" w:hAnsi="David" w:cs="David"/>
                <w:sz w:val="20"/>
                <w:szCs w:val="20"/>
                <w:rtl/>
              </w:rPr>
              <w:t>ע</w:t>
            </w:r>
            <w:r w:rsidRPr="007E0F82">
              <w:rPr>
                <w:rFonts w:ascii="David" w:eastAsia="David" w:hAnsi="David" w:cs="David"/>
                <w:sz w:val="20"/>
                <w:szCs w:val="20"/>
                <w:rtl/>
              </w:rPr>
              <w:t>"</w:t>
            </w:r>
            <w:r w:rsidRPr="007E0F82">
              <w:rPr>
                <w:rFonts w:ascii="David" w:hAnsi="David" w:cs="David"/>
                <w:sz w:val="20"/>
                <w:szCs w:val="20"/>
                <w:rtl/>
              </w:rPr>
              <w:t>י</w:t>
            </w:r>
            <w:r w:rsidRPr="007E0F82">
              <w:rPr>
                <w:rFonts w:ascii="David" w:eastAsia="David" w:hAnsi="David" w:cs="David"/>
                <w:sz w:val="20"/>
                <w:szCs w:val="20"/>
                <w:rtl/>
              </w:rPr>
              <w:t xml:space="preserve"> </w:t>
            </w:r>
            <w:r w:rsidRPr="007E0F82">
              <w:rPr>
                <w:rFonts w:ascii="David"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המוסמכת</w:t>
            </w:r>
            <w:r w:rsidRPr="007E0F82">
              <w:rPr>
                <w:rFonts w:ascii="David" w:eastAsia="David" w:hAnsi="David" w:cs="David"/>
                <w:sz w:val="20"/>
                <w:szCs w:val="20"/>
                <w:rtl/>
              </w:rPr>
              <w:t xml:space="preserve"> </w:t>
            </w:r>
            <w:r w:rsidRPr="007E0F82">
              <w:rPr>
                <w:rFonts w:ascii="David" w:hAnsi="David" w:cs="David"/>
                <w:sz w:val="20"/>
                <w:szCs w:val="20"/>
                <w:rtl/>
              </w:rPr>
              <w:t>שתבצע</w:t>
            </w:r>
            <w:r w:rsidRPr="007E0F82">
              <w:rPr>
                <w:rFonts w:ascii="David" w:eastAsia="David" w:hAnsi="David" w:cs="David"/>
                <w:sz w:val="20"/>
                <w:szCs w:val="20"/>
                <w:rtl/>
              </w:rPr>
              <w:t xml:space="preserve"> </w:t>
            </w:r>
            <w:r w:rsidRPr="007E0F82">
              <w:rPr>
                <w:rFonts w:ascii="David" w:hAnsi="David" w:cs="David"/>
                <w:sz w:val="20"/>
                <w:szCs w:val="20"/>
                <w:rtl/>
              </w:rPr>
              <w:t>את</w:t>
            </w:r>
            <w:r w:rsidRPr="007E0F82">
              <w:rPr>
                <w:rFonts w:ascii="David" w:eastAsia="David" w:hAnsi="David" w:cs="David"/>
                <w:sz w:val="20"/>
                <w:szCs w:val="20"/>
                <w:rtl/>
              </w:rPr>
              <w:t xml:space="preserve"> </w:t>
            </w:r>
            <w:r w:rsidRPr="007E0F82">
              <w:rPr>
                <w:rFonts w:ascii="David" w:hAnsi="David" w:cs="David"/>
                <w:sz w:val="20"/>
                <w:szCs w:val="20"/>
                <w:rtl/>
              </w:rPr>
              <w:t>הבדיקות</w:t>
            </w:r>
            <w:r w:rsidRPr="007E0F82">
              <w:rPr>
                <w:rFonts w:ascii="David" w:eastAsia="David" w:hAnsi="David" w:cs="David"/>
                <w:sz w:val="20"/>
                <w:szCs w:val="20"/>
                <w:rtl/>
              </w:rPr>
              <w:t xml:space="preserve">.    </w:t>
            </w:r>
          </w:p>
        </w:tc>
        <w:tc>
          <w:tcPr>
            <w:tcW w:w="579" w:type="dxa"/>
            <w:tcBorders>
              <w:top w:val="single" w:sz="3" w:space="0" w:color="000000"/>
              <w:left w:val="single" w:sz="3" w:space="0" w:color="000000"/>
              <w:bottom w:val="single" w:sz="3" w:space="0" w:color="000000"/>
              <w:right w:val="single" w:sz="3" w:space="0" w:color="000000"/>
            </w:tcBorders>
          </w:tcPr>
          <w:p w14:paraId="588EB072" w14:textId="77777777" w:rsidR="007E0F82" w:rsidRPr="007E0F82" w:rsidRDefault="007E0F82" w:rsidP="007E0F82">
            <w:pPr>
              <w:bidi w:val="0"/>
              <w:spacing w:line="259" w:lineRule="auto"/>
              <w:ind w:left="82"/>
              <w:jc w:val="center"/>
              <w:rPr>
                <w:rFonts w:ascii="David" w:hAnsi="David" w:cs="David"/>
                <w:sz w:val="24"/>
                <w:szCs w:val="24"/>
              </w:rPr>
            </w:pPr>
            <w:r w:rsidRPr="007E0F82">
              <w:rPr>
                <w:rFonts w:ascii="David" w:eastAsia="David" w:hAnsi="David" w:cs="David"/>
                <w:sz w:val="24"/>
                <w:szCs w:val="24"/>
              </w:rPr>
              <w:t>1</w:t>
            </w:r>
          </w:p>
        </w:tc>
      </w:tr>
      <w:tr w:rsidR="007E0F82" w:rsidRPr="007E0F82" w14:paraId="5277E857" w14:textId="77777777" w:rsidTr="007E0F82">
        <w:trPr>
          <w:trHeight w:val="3383"/>
        </w:trPr>
        <w:tc>
          <w:tcPr>
            <w:tcW w:w="1393" w:type="dxa"/>
            <w:tcBorders>
              <w:top w:val="single" w:sz="3" w:space="0" w:color="000000"/>
              <w:left w:val="single" w:sz="3" w:space="0" w:color="000000"/>
              <w:bottom w:val="single" w:sz="3" w:space="0" w:color="000000"/>
              <w:right w:val="single" w:sz="3" w:space="0" w:color="000000"/>
            </w:tcBorders>
          </w:tcPr>
          <w:p w14:paraId="1A22E75A" w14:textId="77777777" w:rsidR="007E0F82" w:rsidRPr="007E0F82" w:rsidRDefault="007E0F82" w:rsidP="007E0F82">
            <w:pPr>
              <w:spacing w:line="259" w:lineRule="auto"/>
              <w:ind w:right="82"/>
              <w:jc w:val="center"/>
              <w:rPr>
                <w:rFonts w:ascii="David" w:hAnsi="David" w:cs="David"/>
                <w:sz w:val="20"/>
                <w:szCs w:val="20"/>
              </w:rPr>
            </w:pPr>
            <w:r w:rsidRPr="007E0F82">
              <w:rPr>
                <w:rFonts w:ascii="David" w:eastAsia="David" w:hAnsi="David" w:cs="David"/>
                <w:sz w:val="20"/>
                <w:szCs w:val="20"/>
              </w:rPr>
              <w:t>2</w:t>
            </w:r>
            <w:r w:rsidRPr="007E0F82">
              <w:rPr>
                <w:rFonts w:ascii="David" w:eastAsia="David" w:hAnsi="David" w:cs="David"/>
                <w:sz w:val="20"/>
                <w:szCs w:val="20"/>
                <w:rtl/>
              </w:rPr>
              <w:t xml:space="preserve"> </w:t>
            </w:r>
            <w:r w:rsidRPr="007E0F82">
              <w:rPr>
                <w:rFonts w:ascii="David" w:hAnsi="David" w:cs="David"/>
                <w:sz w:val="20"/>
                <w:szCs w:val="20"/>
                <w:rtl/>
              </w:rPr>
              <w:t>שבועות</w:t>
            </w:r>
          </w:p>
        </w:tc>
        <w:tc>
          <w:tcPr>
            <w:tcW w:w="6108" w:type="dxa"/>
            <w:tcBorders>
              <w:top w:val="single" w:sz="3" w:space="0" w:color="000000"/>
              <w:left w:val="single" w:sz="3" w:space="0" w:color="000000"/>
              <w:bottom w:val="single" w:sz="3" w:space="0" w:color="000000"/>
              <w:right w:val="nil"/>
            </w:tcBorders>
          </w:tcPr>
          <w:p w14:paraId="481227C2" w14:textId="567F39C5" w:rsidR="007E0F82" w:rsidRPr="007E0F82" w:rsidRDefault="007E0F82" w:rsidP="00874C2F">
            <w:pPr>
              <w:pStyle w:val="afa"/>
              <w:numPr>
                <w:ilvl w:val="0"/>
                <w:numId w:val="132"/>
              </w:numPr>
              <w:spacing w:line="368" w:lineRule="auto"/>
              <w:ind w:right="82"/>
              <w:rPr>
                <w:rFonts w:ascii="David" w:hAnsi="David" w:cs="David"/>
                <w:sz w:val="20"/>
                <w:szCs w:val="20"/>
              </w:rPr>
            </w:pPr>
            <w:r w:rsidRPr="007E0F82">
              <w:rPr>
                <w:rFonts w:ascii="David" w:hAnsi="David" w:cs="David"/>
                <w:sz w:val="20"/>
                <w:szCs w:val="20"/>
                <w:rtl/>
              </w:rPr>
              <w:t>התחלת</w:t>
            </w:r>
            <w:r w:rsidRPr="007E0F82">
              <w:rPr>
                <w:rFonts w:ascii="David" w:eastAsia="David" w:hAnsi="David" w:cs="David"/>
                <w:sz w:val="20"/>
                <w:szCs w:val="20"/>
                <w:rtl/>
              </w:rPr>
              <w:t xml:space="preserve"> </w:t>
            </w:r>
            <w:r w:rsidRPr="007E0F82">
              <w:rPr>
                <w:rFonts w:ascii="David" w:hAnsi="David" w:cs="David"/>
                <w:sz w:val="20"/>
                <w:szCs w:val="20"/>
                <w:rtl/>
              </w:rPr>
              <w:t>ביצוע</w:t>
            </w:r>
            <w:r w:rsidRPr="007E0F82">
              <w:rPr>
                <w:rFonts w:ascii="David" w:eastAsia="David" w:hAnsi="David" w:cs="David"/>
                <w:sz w:val="20"/>
                <w:szCs w:val="20"/>
                <w:rtl/>
              </w:rPr>
              <w:t xml:space="preserve"> </w:t>
            </w:r>
            <w:r w:rsidRPr="007E0F82">
              <w:rPr>
                <w:rFonts w:ascii="David" w:hAnsi="David" w:cs="David"/>
                <w:sz w:val="20"/>
                <w:szCs w:val="20"/>
                <w:rtl/>
              </w:rPr>
              <w:t>בדיקות</w:t>
            </w:r>
            <w:r w:rsidRPr="007E0F82">
              <w:rPr>
                <w:rFonts w:ascii="David" w:eastAsia="David" w:hAnsi="David" w:cs="David"/>
                <w:sz w:val="20"/>
                <w:szCs w:val="20"/>
                <w:rtl/>
              </w:rPr>
              <w:t xml:space="preserve"> </w:t>
            </w:r>
            <w:r w:rsidRPr="007E0F82">
              <w:rPr>
                <w:rFonts w:ascii="David" w:hAnsi="David" w:cs="David"/>
                <w:sz w:val="20"/>
                <w:szCs w:val="20"/>
                <w:rtl/>
              </w:rPr>
              <w:t>מעבדה</w:t>
            </w:r>
            <w:r w:rsidRPr="007E0F82">
              <w:rPr>
                <w:rFonts w:ascii="David" w:eastAsia="David" w:hAnsi="David" w:cs="David"/>
                <w:sz w:val="20"/>
                <w:szCs w:val="20"/>
                <w:rtl/>
              </w:rPr>
              <w:t xml:space="preserve">, </w:t>
            </w:r>
            <w:r w:rsidRPr="007E0F82">
              <w:rPr>
                <w:rFonts w:ascii="David" w:hAnsi="David" w:cs="David"/>
                <w:sz w:val="20"/>
                <w:szCs w:val="20"/>
                <w:rtl/>
              </w:rPr>
              <w:t>כמפורט</w:t>
            </w:r>
            <w:r w:rsidRPr="007E0F82">
              <w:rPr>
                <w:rFonts w:ascii="David" w:eastAsia="David" w:hAnsi="David" w:cs="David"/>
                <w:sz w:val="20"/>
                <w:szCs w:val="20"/>
                <w:rtl/>
              </w:rPr>
              <w:t xml:space="preserve"> </w:t>
            </w:r>
            <w:r w:rsidRPr="007E0F82">
              <w:rPr>
                <w:rFonts w:ascii="David" w:hAnsi="David" w:cs="David"/>
                <w:sz w:val="20"/>
                <w:szCs w:val="20"/>
                <w:rtl/>
              </w:rPr>
              <w:t>בפרק</w:t>
            </w:r>
            <w:r w:rsidRPr="007E0F82">
              <w:rPr>
                <w:rFonts w:ascii="David" w:eastAsia="David" w:hAnsi="David" w:cs="David"/>
                <w:sz w:val="20"/>
                <w:szCs w:val="20"/>
                <w:rtl/>
              </w:rPr>
              <w:t xml:space="preserve">  "</w:t>
            </w:r>
            <w:r w:rsidRPr="007E0F82">
              <w:rPr>
                <w:rFonts w:ascii="David" w:hAnsi="David" w:cs="David"/>
                <w:sz w:val="20"/>
                <w:szCs w:val="20"/>
                <w:rtl/>
              </w:rPr>
              <w:t>מפרט</w:t>
            </w:r>
            <w:r w:rsidRPr="007E0F82">
              <w:rPr>
                <w:rFonts w:ascii="David" w:eastAsia="David" w:hAnsi="David" w:cs="David"/>
                <w:sz w:val="20"/>
                <w:szCs w:val="20"/>
                <w:rtl/>
              </w:rPr>
              <w:t xml:space="preserve"> </w:t>
            </w:r>
            <w:r w:rsidRPr="007E0F82">
              <w:rPr>
                <w:rFonts w:ascii="David" w:eastAsia="Times New Roman" w:hAnsi="David" w:cs="David"/>
                <w:sz w:val="20"/>
                <w:szCs w:val="20"/>
                <w:rtl/>
              </w:rPr>
              <w:t>בדיקות</w:t>
            </w:r>
            <w:r w:rsidRPr="007E0F82">
              <w:rPr>
                <w:rFonts w:ascii="David" w:eastAsia="David" w:hAnsi="David" w:cs="David"/>
                <w:sz w:val="20"/>
                <w:szCs w:val="20"/>
                <w:rtl/>
              </w:rPr>
              <w:t xml:space="preserve"> </w:t>
            </w:r>
            <w:r w:rsidRPr="007E0F82">
              <w:rPr>
                <w:rFonts w:ascii="David" w:eastAsia="Times New Roman" w:hAnsi="David" w:cs="David"/>
                <w:sz w:val="20"/>
                <w:szCs w:val="20"/>
                <w:rtl/>
              </w:rPr>
              <w:t>המעבדה</w:t>
            </w:r>
            <w:r w:rsidRPr="007E0F82">
              <w:rPr>
                <w:rFonts w:ascii="David" w:eastAsia="David" w:hAnsi="David" w:cs="David"/>
                <w:sz w:val="20"/>
                <w:szCs w:val="20"/>
                <w:rtl/>
              </w:rPr>
              <w:t xml:space="preserve">" </w:t>
            </w:r>
            <w:r w:rsidRPr="007E0F82">
              <w:rPr>
                <w:rFonts w:ascii="David" w:hAnsi="David" w:cs="David"/>
                <w:sz w:val="20"/>
                <w:szCs w:val="20"/>
                <w:rtl/>
              </w:rPr>
              <w:t>שבנספח</w:t>
            </w:r>
            <w:r w:rsidRPr="007E0F82">
              <w:rPr>
                <w:rFonts w:ascii="David" w:eastAsia="David" w:hAnsi="David" w:cs="David"/>
                <w:sz w:val="20"/>
                <w:szCs w:val="20"/>
                <w:rtl/>
              </w:rPr>
              <w:t xml:space="preserve"> </w:t>
            </w:r>
            <w:r w:rsidR="00F43472">
              <w:rPr>
                <w:rFonts w:ascii="David" w:hAnsi="David" w:cs="David" w:hint="cs"/>
                <w:sz w:val="20"/>
                <w:szCs w:val="20"/>
                <w:rtl/>
              </w:rPr>
              <w:t>זה</w:t>
            </w:r>
            <w:r w:rsidRPr="007E0F82">
              <w:rPr>
                <w:rFonts w:ascii="David" w:eastAsia="David" w:hAnsi="David" w:cs="David"/>
                <w:sz w:val="20"/>
                <w:szCs w:val="20"/>
                <w:rtl/>
              </w:rPr>
              <w:t xml:space="preserve">. </w:t>
            </w:r>
          </w:p>
          <w:p w14:paraId="7B8C22ED" w14:textId="6B852D5D" w:rsidR="007E0F82" w:rsidRPr="007E0F82" w:rsidRDefault="007E0F82" w:rsidP="00874C2F">
            <w:pPr>
              <w:pStyle w:val="afa"/>
              <w:numPr>
                <w:ilvl w:val="0"/>
                <w:numId w:val="132"/>
              </w:numPr>
              <w:spacing w:line="350" w:lineRule="auto"/>
              <w:ind w:right="82"/>
              <w:jc w:val="both"/>
              <w:rPr>
                <w:rFonts w:ascii="David" w:hAnsi="David" w:cs="David"/>
                <w:sz w:val="20"/>
                <w:szCs w:val="20"/>
              </w:rPr>
            </w:pPr>
            <w:r w:rsidRPr="007E0F82">
              <w:rPr>
                <w:rFonts w:ascii="David" w:hAnsi="David" w:cs="David"/>
                <w:sz w:val="20"/>
                <w:szCs w:val="20"/>
                <w:rtl/>
              </w:rPr>
              <w:t>הגשת</w:t>
            </w:r>
            <w:r w:rsidRPr="007E0F82">
              <w:rPr>
                <w:rFonts w:ascii="David" w:eastAsia="David" w:hAnsi="David" w:cs="David"/>
                <w:sz w:val="20"/>
                <w:szCs w:val="20"/>
                <w:rtl/>
              </w:rPr>
              <w:t xml:space="preserve"> </w:t>
            </w:r>
            <w:r w:rsidR="00040158">
              <w:rPr>
                <w:rFonts w:ascii="David" w:hAnsi="David" w:cs="David" w:hint="cs"/>
                <w:sz w:val="20"/>
                <w:szCs w:val="20"/>
                <w:rtl/>
              </w:rPr>
              <w:t>פירוט הממצאים</w:t>
            </w:r>
            <w:r w:rsidRPr="007E0F82">
              <w:rPr>
                <w:rFonts w:ascii="David" w:eastAsia="David" w:hAnsi="David" w:cs="David"/>
                <w:sz w:val="20"/>
                <w:szCs w:val="20"/>
                <w:rtl/>
              </w:rPr>
              <w:t xml:space="preserve">, </w:t>
            </w:r>
            <w:r w:rsidRPr="007E0F82">
              <w:rPr>
                <w:rFonts w:ascii="David" w:hAnsi="David" w:cs="David"/>
                <w:sz w:val="20"/>
                <w:szCs w:val="20"/>
                <w:rtl/>
              </w:rPr>
              <w:t>כמפורט</w:t>
            </w:r>
            <w:r w:rsidRPr="007E0F82">
              <w:rPr>
                <w:rFonts w:ascii="David" w:eastAsia="David" w:hAnsi="David" w:cs="David"/>
                <w:sz w:val="20"/>
                <w:szCs w:val="20"/>
                <w:rtl/>
              </w:rPr>
              <w:t xml:space="preserve"> </w:t>
            </w:r>
            <w:r w:rsidRPr="007E0F82">
              <w:rPr>
                <w:rFonts w:ascii="David" w:hAnsi="David" w:cs="David"/>
                <w:sz w:val="20"/>
                <w:szCs w:val="20"/>
                <w:rtl/>
              </w:rPr>
              <w:t>בפרק</w:t>
            </w:r>
            <w:r w:rsidRPr="007E0F82">
              <w:rPr>
                <w:rFonts w:ascii="David" w:eastAsia="David" w:hAnsi="David" w:cs="David"/>
                <w:sz w:val="20"/>
                <w:szCs w:val="20"/>
                <w:rtl/>
              </w:rPr>
              <w:t xml:space="preserve"> "</w:t>
            </w:r>
            <w:r w:rsidRPr="007E0F82">
              <w:rPr>
                <w:rFonts w:ascii="David" w:hAnsi="David" w:cs="David"/>
                <w:sz w:val="20"/>
                <w:szCs w:val="20"/>
                <w:rtl/>
              </w:rPr>
              <w:t>מבנה</w:t>
            </w:r>
            <w:r w:rsidRPr="007E0F82">
              <w:rPr>
                <w:rFonts w:ascii="David" w:eastAsia="David" w:hAnsi="David" w:cs="David"/>
                <w:sz w:val="20"/>
                <w:szCs w:val="20"/>
                <w:rtl/>
              </w:rPr>
              <w:t xml:space="preserve"> </w:t>
            </w:r>
            <w:r w:rsidR="00040158">
              <w:rPr>
                <w:rFonts w:ascii="David" w:eastAsia="Times New Roman" w:hAnsi="David" w:cs="David" w:hint="cs"/>
                <w:sz w:val="20"/>
                <w:szCs w:val="20"/>
                <w:rtl/>
              </w:rPr>
              <w:t>ותכולת התוצרים</w:t>
            </w:r>
            <w:r w:rsidRPr="007E0F82">
              <w:rPr>
                <w:rFonts w:ascii="David" w:eastAsia="David" w:hAnsi="David" w:cs="David"/>
                <w:sz w:val="20"/>
                <w:szCs w:val="20"/>
                <w:rtl/>
              </w:rPr>
              <w:t xml:space="preserve">" </w:t>
            </w:r>
            <w:r w:rsidRPr="007E0F82">
              <w:rPr>
                <w:rFonts w:ascii="David" w:hAnsi="David" w:cs="David"/>
                <w:sz w:val="20"/>
                <w:szCs w:val="20"/>
                <w:rtl/>
              </w:rPr>
              <w:t>שבנספח</w:t>
            </w:r>
            <w:r w:rsidRPr="007E0F82">
              <w:rPr>
                <w:rFonts w:ascii="David" w:eastAsia="David" w:hAnsi="David" w:cs="David"/>
                <w:sz w:val="20"/>
                <w:szCs w:val="20"/>
                <w:rtl/>
              </w:rPr>
              <w:t xml:space="preserve"> </w:t>
            </w:r>
            <w:r w:rsidR="00040158">
              <w:rPr>
                <w:rFonts w:ascii="David" w:hAnsi="David" w:cs="David" w:hint="cs"/>
                <w:sz w:val="20"/>
                <w:szCs w:val="20"/>
                <w:rtl/>
              </w:rPr>
              <w:t>זה</w:t>
            </w:r>
            <w:r w:rsidRPr="007E0F82">
              <w:rPr>
                <w:rFonts w:ascii="David" w:eastAsia="David" w:hAnsi="David" w:cs="David"/>
                <w:sz w:val="20"/>
                <w:szCs w:val="20"/>
                <w:rtl/>
              </w:rPr>
              <w:t>.</w:t>
            </w:r>
          </w:p>
          <w:p w14:paraId="4A24DC0D" w14:textId="29D35CAC" w:rsidR="007E0F82" w:rsidRPr="007E0F82" w:rsidRDefault="007E0F82" w:rsidP="00786FA0">
            <w:pPr>
              <w:pStyle w:val="afa"/>
              <w:spacing w:after="31" w:line="366" w:lineRule="auto"/>
              <w:ind w:left="360" w:right="82"/>
              <w:jc w:val="both"/>
              <w:rPr>
                <w:rFonts w:ascii="David" w:hAnsi="David" w:cs="David"/>
                <w:sz w:val="20"/>
                <w:szCs w:val="20"/>
              </w:rPr>
            </w:pPr>
            <w:r w:rsidRPr="007E0F82">
              <w:rPr>
                <w:rFonts w:ascii="David" w:hAnsi="David" w:cs="David"/>
                <w:sz w:val="20"/>
                <w:szCs w:val="20"/>
                <w:rtl/>
              </w:rPr>
              <w:t>ב</w:t>
            </w:r>
            <w:r w:rsidRPr="007E0F82">
              <w:rPr>
                <w:rFonts w:ascii="David" w:eastAsia="Times New Roman" w:hAnsi="David" w:cs="David"/>
                <w:sz w:val="20"/>
                <w:szCs w:val="20"/>
                <w:rtl/>
              </w:rPr>
              <w:t>מקרה</w:t>
            </w:r>
            <w:r w:rsidRPr="007E0F82">
              <w:rPr>
                <w:rFonts w:ascii="David" w:eastAsia="David" w:hAnsi="David" w:cs="David"/>
                <w:sz w:val="20"/>
                <w:szCs w:val="20"/>
                <w:rtl/>
              </w:rPr>
              <w:t xml:space="preserve"> </w:t>
            </w:r>
            <w:r w:rsidRPr="007E0F82">
              <w:rPr>
                <w:rFonts w:ascii="David" w:hAnsi="David" w:cs="David"/>
                <w:sz w:val="20"/>
                <w:szCs w:val="20"/>
                <w:rtl/>
              </w:rPr>
              <w:t>והמשרד</w:t>
            </w:r>
            <w:r w:rsidRPr="007E0F82">
              <w:rPr>
                <w:rFonts w:ascii="David" w:eastAsia="David" w:hAnsi="David" w:cs="David"/>
                <w:sz w:val="20"/>
                <w:szCs w:val="20"/>
                <w:rtl/>
              </w:rPr>
              <w:t xml:space="preserve"> </w:t>
            </w:r>
            <w:r w:rsidRPr="007E0F82">
              <w:rPr>
                <w:rFonts w:ascii="David" w:hAnsi="David" w:cs="David"/>
                <w:sz w:val="20"/>
                <w:szCs w:val="20"/>
                <w:rtl/>
              </w:rPr>
              <w:t>העלה</w:t>
            </w:r>
            <w:r w:rsidRPr="007E0F82">
              <w:rPr>
                <w:rFonts w:ascii="David" w:eastAsia="David" w:hAnsi="David" w:cs="David"/>
                <w:sz w:val="20"/>
                <w:szCs w:val="20"/>
                <w:rtl/>
              </w:rPr>
              <w:t xml:space="preserve"> </w:t>
            </w:r>
            <w:r w:rsidRPr="007E0F82">
              <w:rPr>
                <w:rFonts w:ascii="David" w:hAnsi="David" w:cs="David"/>
                <w:sz w:val="20"/>
                <w:szCs w:val="20"/>
                <w:rtl/>
              </w:rPr>
              <w:t>הערות</w:t>
            </w:r>
            <w:r w:rsidRPr="007E0F82">
              <w:rPr>
                <w:rFonts w:ascii="David" w:eastAsia="David" w:hAnsi="David" w:cs="David"/>
                <w:sz w:val="20"/>
                <w:szCs w:val="20"/>
                <w:rtl/>
              </w:rPr>
              <w:t xml:space="preserve"> </w:t>
            </w:r>
            <w:r w:rsidRPr="007E0F82">
              <w:rPr>
                <w:rFonts w:ascii="David" w:hAnsi="David" w:cs="David"/>
                <w:sz w:val="20"/>
                <w:szCs w:val="20"/>
                <w:rtl/>
              </w:rPr>
              <w:t>או</w:t>
            </w:r>
            <w:r w:rsidRPr="007E0F82">
              <w:rPr>
                <w:rFonts w:ascii="David" w:eastAsia="David" w:hAnsi="David" w:cs="David"/>
                <w:sz w:val="20"/>
                <w:szCs w:val="20"/>
                <w:rtl/>
              </w:rPr>
              <w:t xml:space="preserve"> </w:t>
            </w:r>
            <w:r w:rsidRPr="007E0F82">
              <w:rPr>
                <w:rFonts w:ascii="David" w:hAnsi="David" w:cs="David"/>
                <w:sz w:val="20"/>
                <w:szCs w:val="20"/>
                <w:rtl/>
              </w:rPr>
              <w:t>בקשות</w:t>
            </w:r>
            <w:r w:rsidRPr="007E0F82">
              <w:rPr>
                <w:rFonts w:ascii="David" w:eastAsia="David" w:hAnsi="David" w:cs="David"/>
                <w:sz w:val="20"/>
                <w:szCs w:val="20"/>
                <w:rtl/>
              </w:rPr>
              <w:t xml:space="preserve"> </w:t>
            </w:r>
            <w:r w:rsidRPr="007E0F82">
              <w:rPr>
                <w:rFonts w:ascii="David" w:hAnsi="David" w:cs="David"/>
                <w:sz w:val="20"/>
                <w:szCs w:val="20"/>
                <w:rtl/>
              </w:rPr>
              <w:t>לתיקונים</w:t>
            </w:r>
            <w:r w:rsidRPr="007E0F82">
              <w:rPr>
                <w:rFonts w:ascii="David" w:eastAsia="David" w:hAnsi="David" w:cs="David"/>
                <w:sz w:val="20"/>
                <w:szCs w:val="20"/>
                <w:rtl/>
              </w:rPr>
              <w:t xml:space="preserve"> </w:t>
            </w:r>
            <w:r w:rsidRPr="007E0F82">
              <w:rPr>
                <w:rFonts w:ascii="David" w:hAnsi="David" w:cs="David"/>
                <w:sz w:val="20"/>
                <w:szCs w:val="20"/>
                <w:rtl/>
              </w:rPr>
              <w:t>על</w:t>
            </w:r>
            <w:r w:rsidRPr="007E0F82">
              <w:rPr>
                <w:rFonts w:ascii="David" w:eastAsia="David" w:hAnsi="David" w:cs="David"/>
                <w:sz w:val="20"/>
                <w:szCs w:val="20"/>
                <w:rtl/>
              </w:rPr>
              <w:t xml:space="preserve"> </w:t>
            </w:r>
            <w:r w:rsidRPr="007E0F82">
              <w:rPr>
                <w:rFonts w:ascii="David" w:hAnsi="David" w:cs="David"/>
                <w:sz w:val="20"/>
                <w:szCs w:val="20"/>
                <w:rtl/>
              </w:rPr>
              <w:t>התוצרים</w:t>
            </w:r>
            <w:r w:rsidRPr="007E0F82">
              <w:rPr>
                <w:rFonts w:ascii="David" w:eastAsia="David" w:hAnsi="David" w:cs="David"/>
                <w:sz w:val="20"/>
                <w:szCs w:val="20"/>
                <w:rtl/>
              </w:rPr>
              <w:t xml:space="preserve"> </w:t>
            </w:r>
            <w:r w:rsidRPr="007E0F82">
              <w:rPr>
                <w:rFonts w:ascii="David" w:hAnsi="David" w:cs="David"/>
                <w:sz w:val="20"/>
                <w:szCs w:val="20"/>
                <w:rtl/>
              </w:rPr>
              <w:t>שהתקבלו</w:t>
            </w:r>
            <w:r w:rsidRPr="007E0F82">
              <w:rPr>
                <w:rFonts w:ascii="David" w:eastAsia="David" w:hAnsi="David" w:cs="David"/>
                <w:sz w:val="20"/>
                <w:szCs w:val="20"/>
                <w:rtl/>
              </w:rPr>
              <w:t xml:space="preserve">, </w:t>
            </w:r>
            <w:r w:rsidRPr="007E0F82">
              <w:rPr>
                <w:rFonts w:ascii="David" w:hAnsi="David" w:cs="David"/>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יעביר</w:t>
            </w:r>
            <w:r w:rsidRPr="007E0F82">
              <w:rPr>
                <w:rFonts w:ascii="David" w:eastAsia="David" w:hAnsi="David" w:cs="David"/>
                <w:sz w:val="20"/>
                <w:szCs w:val="20"/>
                <w:rtl/>
              </w:rPr>
              <w:t xml:space="preserve"> </w:t>
            </w:r>
            <w:r w:rsidRPr="007E0F82">
              <w:rPr>
                <w:rFonts w:ascii="David" w:hAnsi="David" w:cs="David"/>
                <w:sz w:val="20"/>
                <w:szCs w:val="20"/>
                <w:rtl/>
              </w:rPr>
              <w:t>למשרד</w:t>
            </w:r>
            <w:r w:rsidRPr="007E0F82">
              <w:rPr>
                <w:rFonts w:ascii="David" w:eastAsia="David" w:hAnsi="David" w:cs="David"/>
                <w:sz w:val="20"/>
                <w:szCs w:val="20"/>
                <w:rtl/>
              </w:rPr>
              <w:t xml:space="preserve"> </w:t>
            </w:r>
            <w:r w:rsidRPr="007E0F82">
              <w:rPr>
                <w:rFonts w:ascii="David" w:eastAsia="Times New Roman" w:hAnsi="David" w:cs="David"/>
                <w:sz w:val="20"/>
                <w:szCs w:val="20"/>
                <w:rtl/>
              </w:rPr>
              <w:t>את</w:t>
            </w:r>
            <w:r w:rsidRPr="007E0F82">
              <w:rPr>
                <w:rFonts w:ascii="David" w:eastAsia="David" w:hAnsi="David" w:cs="David"/>
                <w:sz w:val="20"/>
                <w:szCs w:val="20"/>
                <w:rtl/>
              </w:rPr>
              <w:t xml:space="preserve"> </w:t>
            </w:r>
            <w:r w:rsidRPr="007E0F82">
              <w:rPr>
                <w:rFonts w:ascii="David" w:eastAsia="Times New Roman" w:hAnsi="David" w:cs="David"/>
                <w:sz w:val="20"/>
                <w:szCs w:val="20"/>
                <w:rtl/>
              </w:rPr>
              <w:t>התוצרים</w:t>
            </w:r>
            <w:r w:rsidRPr="007E0F82">
              <w:rPr>
                <w:rFonts w:ascii="David" w:eastAsia="David" w:hAnsi="David" w:cs="David"/>
                <w:sz w:val="20"/>
                <w:szCs w:val="20"/>
                <w:rtl/>
              </w:rPr>
              <w:t xml:space="preserve"> </w:t>
            </w:r>
            <w:r w:rsidRPr="007E0F82">
              <w:rPr>
                <w:rFonts w:ascii="David" w:eastAsia="Times New Roman" w:hAnsi="David" w:cs="David"/>
                <w:sz w:val="20"/>
                <w:szCs w:val="20"/>
                <w:rtl/>
              </w:rPr>
              <w:t>המתוקנים</w:t>
            </w:r>
            <w:r w:rsidRPr="007E0F82">
              <w:rPr>
                <w:rFonts w:ascii="David" w:eastAsia="David" w:hAnsi="David" w:cs="David"/>
                <w:sz w:val="20"/>
                <w:szCs w:val="20"/>
                <w:rtl/>
              </w:rPr>
              <w:t xml:space="preserve"> </w:t>
            </w:r>
            <w:r w:rsidRPr="007E0F82">
              <w:rPr>
                <w:rFonts w:ascii="David" w:hAnsi="David" w:cs="David"/>
                <w:sz w:val="20"/>
                <w:szCs w:val="20"/>
                <w:rtl/>
              </w:rPr>
              <w:t>תוך</w:t>
            </w:r>
            <w:r w:rsidRPr="007E0F82">
              <w:rPr>
                <w:rFonts w:ascii="David" w:eastAsia="David" w:hAnsi="David" w:cs="David"/>
                <w:sz w:val="20"/>
                <w:szCs w:val="20"/>
                <w:rtl/>
              </w:rPr>
              <w:t xml:space="preserve"> </w:t>
            </w:r>
            <w:r w:rsidRPr="007E0F82">
              <w:rPr>
                <w:rFonts w:ascii="David" w:hAnsi="David" w:cs="David"/>
                <w:sz w:val="20"/>
                <w:szCs w:val="20"/>
                <w:rtl/>
              </w:rPr>
              <w:t>שבוע</w:t>
            </w:r>
            <w:r w:rsidRPr="007E0F82">
              <w:rPr>
                <w:rFonts w:ascii="David" w:eastAsia="David" w:hAnsi="David" w:cs="David"/>
                <w:sz w:val="20"/>
                <w:szCs w:val="20"/>
                <w:rtl/>
              </w:rPr>
              <w:t xml:space="preserve"> </w:t>
            </w:r>
            <w:r w:rsidRPr="007E0F82">
              <w:rPr>
                <w:rFonts w:ascii="David" w:eastAsia="Times New Roman" w:hAnsi="David" w:cs="David"/>
                <w:sz w:val="20"/>
                <w:szCs w:val="20"/>
                <w:rtl/>
              </w:rPr>
              <w:t>ממועד</w:t>
            </w:r>
            <w:r w:rsidRPr="007E0F82">
              <w:rPr>
                <w:rFonts w:ascii="David" w:eastAsia="David" w:hAnsi="David" w:cs="David"/>
                <w:sz w:val="20"/>
                <w:szCs w:val="20"/>
                <w:rtl/>
              </w:rPr>
              <w:t xml:space="preserve"> </w:t>
            </w:r>
            <w:r w:rsidRPr="007E0F82">
              <w:rPr>
                <w:rFonts w:ascii="David" w:eastAsia="Times New Roman" w:hAnsi="David" w:cs="David"/>
                <w:sz w:val="20"/>
                <w:szCs w:val="20"/>
                <w:rtl/>
              </w:rPr>
              <w:t>קבלת</w:t>
            </w:r>
            <w:r w:rsidRPr="007E0F82">
              <w:rPr>
                <w:rFonts w:ascii="David" w:eastAsia="David" w:hAnsi="David" w:cs="David"/>
                <w:sz w:val="20"/>
                <w:szCs w:val="20"/>
                <w:rtl/>
              </w:rPr>
              <w:t xml:space="preserve"> </w:t>
            </w:r>
            <w:r w:rsidRPr="007E0F82">
              <w:rPr>
                <w:rFonts w:ascii="David" w:eastAsia="Times New Roman" w:hAnsi="David" w:cs="David"/>
                <w:sz w:val="20"/>
                <w:szCs w:val="20"/>
                <w:rtl/>
              </w:rPr>
              <w:t>ההערות</w:t>
            </w:r>
            <w:r w:rsidRPr="007E0F82">
              <w:rPr>
                <w:rFonts w:ascii="David" w:eastAsia="David" w:hAnsi="David" w:cs="David"/>
                <w:sz w:val="20"/>
                <w:szCs w:val="20"/>
                <w:rtl/>
              </w:rPr>
              <w:t xml:space="preserve">. </w:t>
            </w:r>
            <w:r w:rsidRPr="007E0F82">
              <w:rPr>
                <w:rFonts w:ascii="David" w:hAnsi="David" w:cs="David"/>
                <w:sz w:val="20"/>
                <w:szCs w:val="20"/>
                <w:rtl/>
              </w:rPr>
              <w:t>היה</w:t>
            </w:r>
            <w:r w:rsidRPr="007E0F82">
              <w:rPr>
                <w:rFonts w:ascii="David" w:eastAsia="David" w:hAnsi="David" w:cs="David"/>
                <w:sz w:val="20"/>
                <w:szCs w:val="20"/>
                <w:rtl/>
              </w:rPr>
              <w:t xml:space="preserve"> </w:t>
            </w:r>
            <w:r w:rsidRPr="007E0F82">
              <w:rPr>
                <w:rFonts w:ascii="David" w:hAnsi="David" w:cs="David"/>
                <w:sz w:val="20"/>
                <w:szCs w:val="20"/>
                <w:rtl/>
              </w:rPr>
              <w:t>ולאחר</w:t>
            </w:r>
            <w:r w:rsidRPr="007E0F82">
              <w:rPr>
                <w:rFonts w:ascii="David" w:eastAsia="David" w:hAnsi="David" w:cs="David"/>
                <w:sz w:val="20"/>
                <w:szCs w:val="20"/>
                <w:rtl/>
              </w:rPr>
              <w:t xml:space="preserve"> </w:t>
            </w:r>
            <w:r w:rsidR="00F43472">
              <w:rPr>
                <w:rFonts w:ascii="David" w:hAnsi="David" w:cs="David" w:hint="cs"/>
                <w:sz w:val="20"/>
                <w:szCs w:val="20"/>
                <w:rtl/>
              </w:rPr>
              <w:t>התיקונים</w:t>
            </w:r>
            <w:r w:rsidRPr="007E0F82">
              <w:rPr>
                <w:rFonts w:ascii="David" w:eastAsia="David" w:hAnsi="David" w:cs="David"/>
                <w:sz w:val="20"/>
                <w:szCs w:val="20"/>
                <w:rtl/>
              </w:rPr>
              <w:t xml:space="preserve"> </w:t>
            </w:r>
            <w:r w:rsidRPr="007E0F82">
              <w:rPr>
                <w:rFonts w:ascii="David" w:hAnsi="David" w:cs="David"/>
                <w:sz w:val="20"/>
                <w:szCs w:val="20"/>
                <w:rtl/>
              </w:rPr>
              <w:t>יראה</w:t>
            </w:r>
            <w:r w:rsidRPr="007E0F82">
              <w:rPr>
                <w:rFonts w:ascii="David" w:eastAsia="David" w:hAnsi="David" w:cs="David"/>
                <w:sz w:val="20"/>
                <w:szCs w:val="20"/>
                <w:rtl/>
              </w:rPr>
              <w:t xml:space="preserve"> </w:t>
            </w:r>
            <w:r w:rsidRPr="007E0F82">
              <w:rPr>
                <w:rFonts w:ascii="David" w:hAnsi="David" w:cs="David"/>
                <w:sz w:val="20"/>
                <w:szCs w:val="20"/>
                <w:rtl/>
              </w:rPr>
              <w:t>המשרד</w:t>
            </w:r>
            <w:r w:rsidRPr="007E0F82">
              <w:rPr>
                <w:rFonts w:ascii="David" w:eastAsia="David" w:hAnsi="David" w:cs="David"/>
                <w:sz w:val="20"/>
                <w:szCs w:val="20"/>
                <w:rtl/>
              </w:rPr>
              <w:t xml:space="preserve"> </w:t>
            </w:r>
            <w:r w:rsidRPr="007E0F82">
              <w:rPr>
                <w:rFonts w:ascii="David" w:hAnsi="David" w:cs="David"/>
                <w:sz w:val="20"/>
                <w:szCs w:val="20"/>
                <w:rtl/>
              </w:rPr>
              <w:t>לנכון</w:t>
            </w:r>
            <w:r w:rsidRPr="007E0F82">
              <w:rPr>
                <w:rFonts w:ascii="David" w:eastAsia="David" w:hAnsi="David" w:cs="David"/>
                <w:sz w:val="20"/>
                <w:szCs w:val="20"/>
                <w:rtl/>
              </w:rPr>
              <w:t xml:space="preserve"> </w:t>
            </w:r>
            <w:r w:rsidRPr="007E0F82">
              <w:rPr>
                <w:rFonts w:ascii="David" w:hAnsi="David" w:cs="David"/>
                <w:sz w:val="20"/>
                <w:szCs w:val="20"/>
                <w:rtl/>
              </w:rPr>
              <w:t>להוסיף</w:t>
            </w:r>
            <w:r w:rsidRPr="007E0F82">
              <w:rPr>
                <w:rFonts w:ascii="David" w:eastAsia="David" w:hAnsi="David" w:cs="David"/>
                <w:sz w:val="20"/>
                <w:szCs w:val="20"/>
                <w:rtl/>
              </w:rPr>
              <w:t xml:space="preserve"> </w:t>
            </w:r>
            <w:r w:rsidRPr="007E0F82">
              <w:rPr>
                <w:rFonts w:ascii="David" w:hAnsi="David" w:cs="David"/>
                <w:sz w:val="20"/>
                <w:szCs w:val="20"/>
                <w:rtl/>
              </w:rPr>
              <w:t>הערות</w:t>
            </w:r>
            <w:r w:rsidRPr="007E0F82">
              <w:rPr>
                <w:rFonts w:ascii="David" w:eastAsia="David" w:hAnsi="David" w:cs="David"/>
                <w:sz w:val="20"/>
                <w:szCs w:val="20"/>
                <w:rtl/>
              </w:rPr>
              <w:t xml:space="preserve"> </w:t>
            </w:r>
            <w:r w:rsidRPr="007E0F82">
              <w:rPr>
                <w:rFonts w:ascii="David" w:hAnsi="David" w:cs="David"/>
                <w:sz w:val="20"/>
                <w:szCs w:val="20"/>
                <w:rtl/>
              </w:rPr>
              <w:t>חדשות</w:t>
            </w:r>
            <w:r w:rsidRPr="007E0F82">
              <w:rPr>
                <w:rFonts w:ascii="David" w:eastAsia="David" w:hAnsi="David" w:cs="David"/>
                <w:sz w:val="20"/>
                <w:szCs w:val="20"/>
                <w:rtl/>
              </w:rPr>
              <w:t xml:space="preserve"> </w:t>
            </w:r>
            <w:r w:rsidRPr="007E0F82">
              <w:rPr>
                <w:rFonts w:ascii="David" w:hAnsi="David" w:cs="David"/>
                <w:sz w:val="20"/>
                <w:szCs w:val="20"/>
                <w:rtl/>
              </w:rPr>
              <w:t>או</w:t>
            </w:r>
            <w:r w:rsidRPr="007E0F82">
              <w:rPr>
                <w:rFonts w:ascii="David" w:eastAsia="David" w:hAnsi="David" w:cs="David"/>
                <w:sz w:val="20"/>
                <w:szCs w:val="20"/>
                <w:rtl/>
              </w:rPr>
              <w:t xml:space="preserve"> </w:t>
            </w:r>
            <w:r w:rsidRPr="007E0F82">
              <w:rPr>
                <w:rFonts w:ascii="David" w:hAnsi="David" w:cs="David"/>
                <w:sz w:val="20"/>
                <w:szCs w:val="20"/>
                <w:rtl/>
              </w:rPr>
              <w:t>ימצא</w:t>
            </w:r>
            <w:r w:rsidRPr="007E0F82">
              <w:rPr>
                <w:rFonts w:ascii="David" w:eastAsia="David" w:hAnsi="David" w:cs="David"/>
                <w:sz w:val="20"/>
                <w:szCs w:val="20"/>
                <w:rtl/>
              </w:rPr>
              <w:t xml:space="preserve"> </w:t>
            </w:r>
            <w:r w:rsidRPr="007E0F82">
              <w:rPr>
                <w:rFonts w:ascii="David" w:hAnsi="David" w:cs="David"/>
                <w:sz w:val="20"/>
                <w:szCs w:val="20"/>
                <w:rtl/>
              </w:rPr>
              <w:t>כי</w:t>
            </w:r>
            <w:r w:rsidRPr="007E0F82">
              <w:rPr>
                <w:rFonts w:ascii="David" w:eastAsia="David" w:hAnsi="David" w:cs="David"/>
                <w:sz w:val="20"/>
                <w:szCs w:val="20"/>
                <w:rtl/>
              </w:rPr>
              <w:t xml:space="preserve"> </w:t>
            </w:r>
            <w:r w:rsidRPr="007E0F82">
              <w:rPr>
                <w:rFonts w:ascii="David" w:hAnsi="David" w:cs="David"/>
                <w:sz w:val="20"/>
                <w:szCs w:val="20"/>
                <w:rtl/>
              </w:rPr>
              <w:t>הערותיו</w:t>
            </w:r>
            <w:r w:rsidRPr="007E0F82">
              <w:rPr>
                <w:rFonts w:ascii="David" w:eastAsia="David" w:hAnsi="David" w:cs="David"/>
                <w:sz w:val="20"/>
                <w:szCs w:val="20"/>
                <w:rtl/>
              </w:rPr>
              <w:t xml:space="preserve"> </w:t>
            </w:r>
            <w:r w:rsidRPr="007E0F82">
              <w:rPr>
                <w:rFonts w:ascii="David" w:hAnsi="David" w:cs="David"/>
                <w:sz w:val="20"/>
                <w:szCs w:val="20"/>
                <w:rtl/>
              </w:rPr>
              <w:t>הקודמות</w:t>
            </w:r>
            <w:r w:rsidRPr="007E0F82">
              <w:rPr>
                <w:rFonts w:ascii="David" w:eastAsia="David" w:hAnsi="David" w:cs="David"/>
                <w:sz w:val="20"/>
                <w:szCs w:val="20"/>
                <w:rtl/>
              </w:rPr>
              <w:t xml:space="preserve"> </w:t>
            </w:r>
            <w:r w:rsidRPr="007E0F82">
              <w:rPr>
                <w:rFonts w:ascii="David" w:hAnsi="David" w:cs="David"/>
                <w:sz w:val="20"/>
                <w:szCs w:val="20"/>
                <w:rtl/>
              </w:rPr>
              <w:t>לא</w:t>
            </w:r>
            <w:r w:rsidRPr="007E0F82">
              <w:rPr>
                <w:rFonts w:ascii="David" w:eastAsia="David" w:hAnsi="David" w:cs="David"/>
                <w:sz w:val="20"/>
                <w:szCs w:val="20"/>
                <w:rtl/>
              </w:rPr>
              <w:t xml:space="preserve"> </w:t>
            </w:r>
            <w:r w:rsidRPr="007E0F82">
              <w:rPr>
                <w:rFonts w:ascii="David" w:hAnsi="David" w:cs="David"/>
                <w:sz w:val="20"/>
                <w:szCs w:val="20"/>
                <w:rtl/>
              </w:rPr>
              <w:t>מולאו</w:t>
            </w:r>
            <w:r w:rsidRPr="007E0F82">
              <w:rPr>
                <w:rFonts w:ascii="David" w:eastAsia="David" w:hAnsi="David" w:cs="David"/>
                <w:sz w:val="20"/>
                <w:szCs w:val="20"/>
                <w:rtl/>
              </w:rPr>
              <w:t xml:space="preserve">, </w:t>
            </w:r>
            <w:r w:rsidRPr="007E0F82">
              <w:rPr>
                <w:rFonts w:ascii="David" w:hAnsi="David" w:cs="David"/>
                <w:sz w:val="20"/>
                <w:szCs w:val="20"/>
                <w:rtl/>
              </w:rPr>
              <w:t>יוחזר</w:t>
            </w:r>
            <w:r w:rsidR="00F43472">
              <w:rPr>
                <w:rFonts w:ascii="David" w:hAnsi="David" w:cs="David" w:hint="cs"/>
                <w:sz w:val="20"/>
                <w:szCs w:val="20"/>
                <w:rtl/>
              </w:rPr>
              <w:t>ו</w:t>
            </w:r>
            <w:r w:rsidRPr="007E0F82">
              <w:rPr>
                <w:rFonts w:ascii="David" w:eastAsia="David" w:hAnsi="David" w:cs="David"/>
                <w:sz w:val="20"/>
                <w:szCs w:val="20"/>
                <w:rtl/>
              </w:rPr>
              <w:t xml:space="preserve"> </w:t>
            </w:r>
            <w:r w:rsidR="00F43472">
              <w:rPr>
                <w:rFonts w:ascii="David" w:hAnsi="David" w:cs="David" w:hint="cs"/>
                <w:sz w:val="20"/>
                <w:szCs w:val="20"/>
                <w:rtl/>
              </w:rPr>
              <w:t>התוצרים</w:t>
            </w:r>
            <w:r w:rsidRPr="007E0F82">
              <w:rPr>
                <w:rFonts w:ascii="David" w:eastAsia="David" w:hAnsi="David" w:cs="David"/>
                <w:sz w:val="20"/>
                <w:szCs w:val="20"/>
                <w:rtl/>
              </w:rPr>
              <w:t xml:space="preserve"> </w:t>
            </w:r>
            <w:r w:rsidRPr="007E0F82">
              <w:rPr>
                <w:rFonts w:ascii="David" w:hAnsi="David" w:cs="David"/>
                <w:sz w:val="20"/>
                <w:szCs w:val="20"/>
                <w:rtl/>
              </w:rPr>
              <w:t>לקבלן</w:t>
            </w:r>
            <w:r w:rsidRPr="007E0F82">
              <w:rPr>
                <w:rFonts w:ascii="David" w:eastAsia="David" w:hAnsi="David" w:cs="David"/>
                <w:sz w:val="20"/>
                <w:szCs w:val="20"/>
                <w:rtl/>
              </w:rPr>
              <w:t xml:space="preserve"> </w:t>
            </w:r>
            <w:r w:rsidRPr="007E0F82">
              <w:rPr>
                <w:rFonts w:ascii="David" w:hAnsi="David" w:cs="David"/>
                <w:sz w:val="20"/>
                <w:szCs w:val="20"/>
                <w:rtl/>
              </w:rPr>
              <w:t>לצורך</w:t>
            </w:r>
            <w:r w:rsidRPr="007E0F82">
              <w:rPr>
                <w:rFonts w:ascii="David" w:eastAsia="David" w:hAnsi="David" w:cs="David"/>
                <w:sz w:val="20"/>
                <w:szCs w:val="20"/>
                <w:rtl/>
              </w:rPr>
              <w:t xml:space="preserve"> </w:t>
            </w:r>
            <w:r w:rsidRPr="007E0F82">
              <w:rPr>
                <w:rFonts w:ascii="David" w:hAnsi="David" w:cs="David"/>
                <w:sz w:val="20"/>
                <w:szCs w:val="20"/>
                <w:rtl/>
              </w:rPr>
              <w:t>תיקון</w:t>
            </w:r>
            <w:r w:rsidRPr="007E0F82">
              <w:rPr>
                <w:rFonts w:ascii="David" w:eastAsia="David" w:hAnsi="David" w:cs="David"/>
                <w:sz w:val="20"/>
                <w:szCs w:val="20"/>
                <w:rtl/>
              </w:rPr>
              <w:t xml:space="preserve"> </w:t>
            </w:r>
            <w:r w:rsidRPr="007E0F82">
              <w:rPr>
                <w:rFonts w:ascii="David" w:hAnsi="David" w:cs="David"/>
                <w:sz w:val="20"/>
                <w:szCs w:val="20"/>
                <w:rtl/>
              </w:rPr>
              <w:t>נוסף</w:t>
            </w:r>
            <w:r w:rsidRPr="007E0F82">
              <w:rPr>
                <w:rFonts w:ascii="David" w:eastAsia="David" w:hAnsi="David" w:cs="David"/>
                <w:sz w:val="20"/>
                <w:szCs w:val="20"/>
                <w:rtl/>
              </w:rPr>
              <w:t xml:space="preserve">. </w:t>
            </w:r>
            <w:r w:rsidRPr="007E0F82">
              <w:rPr>
                <w:rFonts w:ascii="David" w:hAnsi="David" w:cs="David"/>
                <w:sz w:val="20"/>
                <w:szCs w:val="20"/>
                <w:rtl/>
              </w:rPr>
              <w:t>הזוכה</w:t>
            </w:r>
            <w:r w:rsidRPr="007E0F82">
              <w:rPr>
                <w:rFonts w:ascii="David" w:eastAsia="David" w:hAnsi="David" w:cs="David"/>
                <w:sz w:val="20"/>
                <w:szCs w:val="20"/>
                <w:rtl/>
              </w:rPr>
              <w:t xml:space="preserve"> </w:t>
            </w:r>
            <w:r w:rsidRPr="007E0F82">
              <w:rPr>
                <w:rFonts w:ascii="David" w:hAnsi="David" w:cs="David"/>
                <w:sz w:val="20"/>
                <w:szCs w:val="20"/>
                <w:rtl/>
              </w:rPr>
              <w:t>יבצע</w:t>
            </w:r>
            <w:r w:rsidRPr="007E0F82">
              <w:rPr>
                <w:rFonts w:ascii="David" w:eastAsia="David" w:hAnsi="David" w:cs="David"/>
                <w:sz w:val="20"/>
                <w:szCs w:val="20"/>
                <w:rtl/>
              </w:rPr>
              <w:t xml:space="preserve"> </w:t>
            </w:r>
            <w:r w:rsidRPr="007E0F82">
              <w:rPr>
                <w:rFonts w:ascii="David" w:hAnsi="David" w:cs="David"/>
                <w:sz w:val="20"/>
                <w:szCs w:val="20"/>
                <w:rtl/>
              </w:rPr>
              <w:t>את</w:t>
            </w:r>
            <w:r w:rsidRPr="007E0F82">
              <w:rPr>
                <w:rFonts w:ascii="David" w:eastAsia="David" w:hAnsi="David" w:cs="David"/>
                <w:sz w:val="20"/>
                <w:szCs w:val="20"/>
                <w:rtl/>
              </w:rPr>
              <w:t xml:space="preserve"> </w:t>
            </w:r>
            <w:r w:rsidRPr="007E0F82">
              <w:rPr>
                <w:rFonts w:ascii="David" w:hAnsi="David" w:cs="David"/>
                <w:sz w:val="20"/>
                <w:szCs w:val="20"/>
                <w:rtl/>
              </w:rPr>
              <w:t>ההנחיות</w:t>
            </w:r>
            <w:r w:rsidRPr="007E0F82">
              <w:rPr>
                <w:rFonts w:ascii="David" w:eastAsia="David" w:hAnsi="David" w:cs="David"/>
                <w:sz w:val="20"/>
                <w:szCs w:val="20"/>
                <w:rtl/>
              </w:rPr>
              <w:t xml:space="preserve"> </w:t>
            </w:r>
            <w:r w:rsidRPr="007E0F82">
              <w:rPr>
                <w:rFonts w:ascii="David" w:hAnsi="David" w:cs="David"/>
                <w:sz w:val="20"/>
                <w:szCs w:val="20"/>
                <w:rtl/>
              </w:rPr>
              <w:t>שיקבל</w:t>
            </w:r>
            <w:r w:rsidRPr="007E0F82">
              <w:rPr>
                <w:rFonts w:ascii="David" w:eastAsia="David" w:hAnsi="David" w:cs="David"/>
                <w:sz w:val="20"/>
                <w:szCs w:val="20"/>
                <w:rtl/>
              </w:rPr>
              <w:t xml:space="preserve"> </w:t>
            </w:r>
            <w:r w:rsidRPr="007E0F82">
              <w:rPr>
                <w:rFonts w:ascii="David" w:hAnsi="David" w:cs="David"/>
                <w:sz w:val="20"/>
                <w:szCs w:val="20"/>
                <w:rtl/>
              </w:rPr>
              <w:t>תוך</w:t>
            </w:r>
            <w:r w:rsidRPr="007E0F82">
              <w:rPr>
                <w:rFonts w:ascii="David" w:eastAsia="David" w:hAnsi="David" w:cs="David"/>
                <w:sz w:val="20"/>
                <w:szCs w:val="20"/>
                <w:rtl/>
              </w:rPr>
              <w:t xml:space="preserve"> </w:t>
            </w:r>
            <w:r w:rsidRPr="007E0F82">
              <w:rPr>
                <w:rFonts w:ascii="David" w:hAnsi="David" w:cs="David"/>
                <w:sz w:val="20"/>
                <w:szCs w:val="20"/>
                <w:rtl/>
              </w:rPr>
              <w:t>שבוע</w:t>
            </w:r>
            <w:r w:rsidRPr="007E0F82">
              <w:rPr>
                <w:rFonts w:ascii="David" w:eastAsia="David" w:hAnsi="David" w:cs="David"/>
                <w:sz w:val="20"/>
                <w:szCs w:val="20"/>
                <w:rtl/>
              </w:rPr>
              <w:t xml:space="preserve">, </w:t>
            </w:r>
            <w:r w:rsidRPr="007E0F82">
              <w:rPr>
                <w:rFonts w:ascii="David" w:hAnsi="David" w:cs="David"/>
                <w:sz w:val="20"/>
                <w:szCs w:val="20"/>
                <w:rtl/>
              </w:rPr>
              <w:t>לכל</w:t>
            </w:r>
            <w:r w:rsidRPr="007E0F82">
              <w:rPr>
                <w:rFonts w:ascii="David" w:eastAsia="David" w:hAnsi="David" w:cs="David"/>
                <w:sz w:val="20"/>
                <w:szCs w:val="20"/>
                <w:rtl/>
              </w:rPr>
              <w:t xml:space="preserve"> </w:t>
            </w:r>
            <w:r w:rsidRPr="007E0F82">
              <w:rPr>
                <w:rFonts w:ascii="David" w:hAnsi="David" w:cs="David"/>
                <w:sz w:val="20"/>
                <w:szCs w:val="20"/>
                <w:rtl/>
              </w:rPr>
              <w:t>היותר</w:t>
            </w:r>
            <w:r w:rsidRPr="007E0F82">
              <w:rPr>
                <w:rFonts w:ascii="David" w:eastAsia="David" w:hAnsi="David" w:cs="David"/>
                <w:sz w:val="20"/>
                <w:szCs w:val="20"/>
                <w:rtl/>
              </w:rPr>
              <w:t xml:space="preserve">, </w:t>
            </w:r>
            <w:r w:rsidRPr="007E0F82">
              <w:rPr>
                <w:rFonts w:ascii="David" w:hAnsi="David" w:cs="David"/>
                <w:sz w:val="20"/>
                <w:szCs w:val="20"/>
                <w:rtl/>
              </w:rPr>
              <w:t>ובהתאם</w:t>
            </w:r>
            <w:r w:rsidRPr="007E0F82">
              <w:rPr>
                <w:rFonts w:ascii="David" w:eastAsia="David" w:hAnsi="David" w:cs="David"/>
                <w:sz w:val="20"/>
                <w:szCs w:val="20"/>
                <w:rtl/>
              </w:rPr>
              <w:t xml:space="preserve"> </w:t>
            </w:r>
            <w:r w:rsidRPr="007E0F82">
              <w:rPr>
                <w:rFonts w:ascii="David" w:hAnsi="David" w:cs="David"/>
                <w:sz w:val="20"/>
                <w:szCs w:val="20"/>
                <w:rtl/>
              </w:rPr>
              <w:t>ללו</w:t>
            </w:r>
            <w:r w:rsidRPr="007E0F82">
              <w:rPr>
                <w:rFonts w:ascii="David" w:eastAsia="David" w:hAnsi="David" w:cs="David"/>
                <w:sz w:val="20"/>
                <w:szCs w:val="20"/>
                <w:rtl/>
              </w:rPr>
              <w:t>"</w:t>
            </w:r>
            <w:r w:rsidRPr="007E0F82">
              <w:rPr>
                <w:rFonts w:ascii="David" w:hAnsi="David" w:cs="David"/>
                <w:sz w:val="20"/>
                <w:szCs w:val="20"/>
                <w:rtl/>
              </w:rPr>
              <w:t>ז</w:t>
            </w:r>
            <w:r w:rsidRPr="007E0F82">
              <w:rPr>
                <w:rFonts w:ascii="David" w:eastAsia="David" w:hAnsi="David" w:cs="David"/>
                <w:sz w:val="20"/>
                <w:szCs w:val="20"/>
                <w:rtl/>
              </w:rPr>
              <w:t xml:space="preserve"> </w:t>
            </w:r>
            <w:r w:rsidRPr="007E0F82">
              <w:rPr>
                <w:rFonts w:ascii="David" w:hAnsi="David" w:cs="David"/>
                <w:sz w:val="20"/>
                <w:szCs w:val="20"/>
                <w:rtl/>
              </w:rPr>
              <w:t>שיקבע</w:t>
            </w:r>
            <w:r w:rsidRPr="007E0F82">
              <w:rPr>
                <w:rFonts w:ascii="David" w:eastAsia="David" w:hAnsi="David" w:cs="David"/>
                <w:sz w:val="20"/>
                <w:szCs w:val="20"/>
                <w:rtl/>
              </w:rPr>
              <w:t xml:space="preserve"> </w:t>
            </w:r>
            <w:r w:rsidRPr="007E0F82">
              <w:rPr>
                <w:rFonts w:ascii="David" w:hAnsi="David" w:cs="David"/>
                <w:sz w:val="20"/>
                <w:szCs w:val="20"/>
                <w:rtl/>
              </w:rPr>
              <w:t>המשרד</w:t>
            </w:r>
            <w:r w:rsidRPr="007E0F82">
              <w:rPr>
                <w:rFonts w:ascii="David" w:eastAsia="David" w:hAnsi="David" w:cs="David"/>
                <w:sz w:val="20"/>
                <w:szCs w:val="20"/>
                <w:rtl/>
              </w:rPr>
              <w:t xml:space="preserve">. </w:t>
            </w:r>
          </w:p>
          <w:p w14:paraId="031AC59A" w14:textId="77777777" w:rsidR="007E0F82" w:rsidRPr="007E0F82" w:rsidRDefault="007E0F82" w:rsidP="00874C2F">
            <w:pPr>
              <w:pStyle w:val="afa"/>
              <w:numPr>
                <w:ilvl w:val="0"/>
                <w:numId w:val="132"/>
              </w:numPr>
              <w:spacing w:line="259" w:lineRule="auto"/>
              <w:ind w:right="82"/>
              <w:rPr>
                <w:sz w:val="20"/>
                <w:szCs w:val="20"/>
              </w:rPr>
            </w:pPr>
            <w:r w:rsidRPr="007E0F82">
              <w:rPr>
                <w:rFonts w:ascii="David" w:hAnsi="David" w:cs="David"/>
                <w:sz w:val="20"/>
                <w:szCs w:val="20"/>
                <w:rtl/>
              </w:rPr>
              <w:t>התוצרים</w:t>
            </w:r>
            <w:r w:rsidRPr="007E0F82">
              <w:rPr>
                <w:rFonts w:ascii="David" w:eastAsia="David" w:hAnsi="David" w:cs="David"/>
                <w:sz w:val="20"/>
                <w:szCs w:val="20"/>
                <w:rtl/>
              </w:rPr>
              <w:t xml:space="preserve"> </w:t>
            </w:r>
            <w:r w:rsidRPr="007E0F82">
              <w:rPr>
                <w:rFonts w:ascii="David" w:hAnsi="David" w:cs="David"/>
                <w:sz w:val="20"/>
                <w:szCs w:val="20"/>
                <w:rtl/>
              </w:rPr>
              <w:t>הסופיים</w:t>
            </w:r>
            <w:r w:rsidRPr="007E0F82">
              <w:rPr>
                <w:rFonts w:ascii="David" w:eastAsia="David" w:hAnsi="David" w:cs="David"/>
                <w:sz w:val="20"/>
                <w:szCs w:val="20"/>
                <w:rtl/>
              </w:rPr>
              <w:t xml:space="preserve"> </w:t>
            </w:r>
            <w:r w:rsidRPr="007E0F82">
              <w:rPr>
                <w:rFonts w:ascii="David" w:hAnsi="David" w:cs="David"/>
                <w:sz w:val="20"/>
                <w:szCs w:val="20"/>
                <w:rtl/>
              </w:rPr>
              <w:t>המאושרים</w:t>
            </w:r>
            <w:r w:rsidRPr="007E0F82">
              <w:rPr>
                <w:rFonts w:ascii="David" w:eastAsia="David" w:hAnsi="David" w:cs="David"/>
                <w:sz w:val="20"/>
                <w:szCs w:val="20"/>
                <w:rtl/>
              </w:rPr>
              <w:t xml:space="preserve"> </w:t>
            </w:r>
            <w:r w:rsidRPr="007E0F82">
              <w:rPr>
                <w:rFonts w:ascii="David" w:hAnsi="David" w:cs="David"/>
                <w:sz w:val="20"/>
                <w:szCs w:val="20"/>
                <w:rtl/>
              </w:rPr>
              <w:t>יועברו</w:t>
            </w:r>
            <w:r w:rsidRPr="007E0F82">
              <w:rPr>
                <w:rFonts w:ascii="David" w:eastAsia="David" w:hAnsi="David" w:cs="David"/>
                <w:sz w:val="20"/>
                <w:szCs w:val="20"/>
                <w:rtl/>
              </w:rPr>
              <w:t xml:space="preserve"> </w:t>
            </w:r>
            <w:r w:rsidRPr="007E0F82">
              <w:rPr>
                <w:rFonts w:ascii="David" w:hAnsi="David" w:cs="David"/>
                <w:sz w:val="20"/>
                <w:szCs w:val="20"/>
                <w:rtl/>
              </w:rPr>
              <w:t>בדואר</w:t>
            </w:r>
            <w:r w:rsidRPr="007E0F82">
              <w:rPr>
                <w:rFonts w:ascii="David" w:eastAsia="David" w:hAnsi="David" w:cs="David"/>
                <w:sz w:val="20"/>
                <w:szCs w:val="20"/>
                <w:rtl/>
              </w:rPr>
              <w:t xml:space="preserve"> </w:t>
            </w:r>
            <w:r w:rsidRPr="007E0F82">
              <w:rPr>
                <w:rFonts w:ascii="David" w:hAnsi="David" w:cs="David"/>
                <w:sz w:val="20"/>
                <w:szCs w:val="20"/>
                <w:rtl/>
              </w:rPr>
              <w:t>אלקטרוני</w:t>
            </w:r>
            <w:r w:rsidRPr="007E0F82">
              <w:rPr>
                <w:rFonts w:ascii="David" w:eastAsia="David" w:hAnsi="David" w:cs="David"/>
                <w:sz w:val="20"/>
                <w:szCs w:val="20"/>
                <w:rtl/>
              </w:rPr>
              <w:t xml:space="preserve"> </w:t>
            </w:r>
            <w:r w:rsidRPr="007E0F82">
              <w:rPr>
                <w:rFonts w:ascii="David" w:hAnsi="David" w:cs="David"/>
                <w:sz w:val="20"/>
                <w:szCs w:val="20"/>
                <w:rtl/>
              </w:rPr>
              <w:t>למשרד</w:t>
            </w:r>
            <w:r w:rsidRPr="007E0F82">
              <w:rPr>
                <w:rFonts w:ascii="David" w:eastAsia="David" w:hAnsi="David" w:cs="David"/>
                <w:sz w:val="20"/>
                <w:szCs w:val="20"/>
                <w:rtl/>
              </w:rPr>
              <w:t xml:space="preserve"> </w:t>
            </w:r>
            <w:r w:rsidRPr="007E0F82">
              <w:rPr>
                <w:rFonts w:ascii="David" w:hAnsi="David" w:cs="David"/>
                <w:sz w:val="20"/>
                <w:szCs w:val="20"/>
                <w:rtl/>
              </w:rPr>
              <w:t>בפורמט</w:t>
            </w:r>
            <w:r w:rsidRPr="007E0F82">
              <w:rPr>
                <w:rFonts w:ascii="David" w:eastAsia="David" w:hAnsi="David" w:cs="David"/>
                <w:sz w:val="20"/>
                <w:szCs w:val="20"/>
                <w:rtl/>
              </w:rPr>
              <w:t xml:space="preserve"> </w:t>
            </w:r>
            <w:r w:rsidRPr="007E0F82">
              <w:rPr>
                <w:rFonts w:ascii="David" w:eastAsia="Times New Roman" w:hAnsi="David" w:cs="David"/>
                <w:sz w:val="20"/>
                <w:szCs w:val="20"/>
              </w:rPr>
              <w:t>PDF</w:t>
            </w:r>
            <w:r w:rsidRPr="007E0F82">
              <w:rPr>
                <w:rFonts w:ascii="David" w:eastAsia="David" w:hAnsi="David" w:cs="David"/>
                <w:sz w:val="20"/>
                <w:szCs w:val="20"/>
                <w:rtl/>
              </w:rPr>
              <w:t xml:space="preserve">. </w:t>
            </w:r>
          </w:p>
        </w:tc>
        <w:tc>
          <w:tcPr>
            <w:tcW w:w="579" w:type="dxa"/>
            <w:tcBorders>
              <w:top w:val="single" w:sz="3" w:space="0" w:color="000000"/>
              <w:left w:val="single" w:sz="3" w:space="0" w:color="000000"/>
              <w:bottom w:val="single" w:sz="3" w:space="0" w:color="000000"/>
              <w:right w:val="single" w:sz="3" w:space="0" w:color="000000"/>
            </w:tcBorders>
          </w:tcPr>
          <w:p w14:paraId="482BC6D6" w14:textId="77777777" w:rsidR="007E0F82" w:rsidRPr="007E0F82" w:rsidRDefault="007E0F82" w:rsidP="007E0F82">
            <w:pPr>
              <w:bidi w:val="0"/>
              <w:spacing w:line="259" w:lineRule="auto"/>
              <w:ind w:left="82"/>
              <w:jc w:val="center"/>
              <w:rPr>
                <w:rFonts w:ascii="David" w:hAnsi="David" w:cs="David"/>
                <w:sz w:val="24"/>
                <w:szCs w:val="24"/>
              </w:rPr>
            </w:pPr>
            <w:r w:rsidRPr="007E0F82">
              <w:rPr>
                <w:rFonts w:ascii="David" w:eastAsia="David" w:hAnsi="David" w:cs="David"/>
                <w:sz w:val="24"/>
                <w:szCs w:val="24"/>
              </w:rPr>
              <w:t>2</w:t>
            </w:r>
          </w:p>
        </w:tc>
      </w:tr>
    </w:tbl>
    <w:p w14:paraId="37450AD6" w14:textId="2FC679F3" w:rsidR="002B356E" w:rsidRDefault="002B356E" w:rsidP="002B356E">
      <w:pPr>
        <w:autoSpaceDE w:val="0"/>
        <w:autoSpaceDN w:val="0"/>
        <w:adjustRightInd w:val="0"/>
        <w:spacing w:line="360" w:lineRule="auto"/>
        <w:jc w:val="both"/>
        <w:rPr>
          <w:rFonts w:ascii="Times New Roman" w:eastAsia="Times New Roman" w:hAnsi="Times New Roman"/>
          <w:caps/>
        </w:rPr>
      </w:pPr>
    </w:p>
    <w:p w14:paraId="38CEA25F" w14:textId="77777777" w:rsidR="00491E52" w:rsidRDefault="00491E52" w:rsidP="00491E52">
      <w:pPr>
        <w:pStyle w:val="1-"/>
        <w:numPr>
          <w:ilvl w:val="0"/>
          <w:numId w:val="129"/>
        </w:numPr>
        <w:rPr>
          <w:rFonts w:asciiTheme="majorBidi" w:eastAsia="Times New Roman" w:hAnsiTheme="majorBidi"/>
          <w:sz w:val="28"/>
          <w:szCs w:val="28"/>
          <w:u w:val="single"/>
        </w:rPr>
      </w:pPr>
      <w:r w:rsidRPr="00491E52">
        <w:rPr>
          <w:rFonts w:asciiTheme="majorBidi" w:eastAsia="Times New Roman" w:hAnsiTheme="majorBidi"/>
          <w:sz w:val="28"/>
          <w:szCs w:val="28"/>
          <w:u w:val="single"/>
          <w:rtl/>
        </w:rPr>
        <w:t xml:space="preserve">סטייה מלוח הזמנים </w:t>
      </w:r>
      <w:r w:rsidRPr="00491E52">
        <w:rPr>
          <w:rFonts w:asciiTheme="majorBidi" w:eastAsia="Times New Roman" w:hAnsiTheme="majorBidi" w:hint="cs"/>
          <w:sz w:val="28"/>
          <w:szCs w:val="28"/>
          <w:u w:val="single"/>
          <w:rtl/>
        </w:rPr>
        <w:t>להתחלת העבודות</w:t>
      </w:r>
    </w:p>
    <w:p w14:paraId="3DD3F7A0" w14:textId="2EBE45AB" w:rsidR="00FB4ABC" w:rsidRDefault="00491E52" w:rsidP="00FB4ABC">
      <w:pPr>
        <w:spacing w:line="360" w:lineRule="auto"/>
        <w:ind w:left="342" w:firstLine="18"/>
        <w:contextualSpacing/>
        <w:jc w:val="both"/>
        <w:rPr>
          <w:rFonts w:ascii="Times New Roman" w:eastAsia="Times New Roman" w:hAnsi="Times New Roman"/>
          <w:rtl/>
        </w:rPr>
      </w:pPr>
      <w:r w:rsidRPr="00491E52">
        <w:rPr>
          <w:rFonts w:ascii="Times New Roman" w:eastAsia="Times New Roman" w:hAnsi="Times New Roman" w:hint="cs"/>
          <w:rtl/>
        </w:rPr>
        <w:t>במקרה ובו תהיה סטייה</w:t>
      </w:r>
      <w:r>
        <w:rPr>
          <w:rFonts w:ascii="Times New Roman" w:eastAsia="Times New Roman" w:hAnsi="Times New Roman" w:hint="cs"/>
          <w:rtl/>
        </w:rPr>
        <w:t xml:space="preserve"> של חודש</w:t>
      </w:r>
      <w:r w:rsidRPr="00491E52">
        <w:rPr>
          <w:rFonts w:ascii="Times New Roman" w:eastAsia="Times New Roman" w:hAnsi="Times New Roman" w:hint="cs"/>
          <w:rtl/>
        </w:rPr>
        <w:t xml:space="preserve"> בלוח הזמנים לתחילת ביצוע עבודות</w:t>
      </w:r>
      <w:r>
        <w:rPr>
          <w:rFonts w:ascii="Times New Roman" w:eastAsia="Times New Roman" w:hAnsi="Times New Roman" w:hint="cs"/>
          <w:rtl/>
        </w:rPr>
        <w:t xml:space="preserve"> הקדיחה, תבוטל ההזמנה </w:t>
      </w:r>
      <w:r w:rsidR="00F23050">
        <w:rPr>
          <w:rFonts w:ascii="Times New Roman" w:eastAsia="Times New Roman" w:hAnsi="Times New Roman" w:hint="cs"/>
          <w:rtl/>
        </w:rPr>
        <w:t>והזוכה יחוייב בתשלום של 10% מערך הזמנת העבודה.</w:t>
      </w:r>
      <w:r w:rsidR="002A3D9F">
        <w:rPr>
          <w:rFonts w:ascii="Times New Roman" w:eastAsia="Times New Roman" w:hAnsi="Times New Roman" w:hint="cs"/>
          <w:rtl/>
        </w:rPr>
        <w:t xml:space="preserve"> </w:t>
      </w:r>
    </w:p>
    <w:p w14:paraId="03748A9D" w14:textId="1D09E00C" w:rsidR="00491E52" w:rsidRDefault="00FB4ABC" w:rsidP="00FB4ABC">
      <w:pPr>
        <w:spacing w:line="360" w:lineRule="auto"/>
        <w:ind w:left="342" w:firstLine="18"/>
        <w:contextualSpacing/>
        <w:jc w:val="both"/>
        <w:rPr>
          <w:rFonts w:ascii="Times New Roman" w:eastAsia="Times New Roman" w:hAnsi="Times New Roman"/>
          <w:rtl/>
        </w:rPr>
      </w:pPr>
      <w:r>
        <w:rPr>
          <w:rFonts w:ascii="Times New Roman" w:eastAsia="Times New Roman" w:hAnsi="Times New Roman" w:hint="cs"/>
          <w:rtl/>
        </w:rPr>
        <w:t xml:space="preserve">למרות זאת, </w:t>
      </w:r>
      <w:r w:rsidR="002A3D9F">
        <w:rPr>
          <w:rFonts w:ascii="Times New Roman" w:eastAsia="Times New Roman" w:hAnsi="Times New Roman" w:hint="cs"/>
          <w:rtl/>
        </w:rPr>
        <w:t>למשרד שמורה הזכות לא לבטל את ההזמנה</w:t>
      </w:r>
      <w:r>
        <w:rPr>
          <w:rFonts w:ascii="Times New Roman" w:eastAsia="Times New Roman" w:hAnsi="Times New Roman" w:hint="cs"/>
          <w:rtl/>
        </w:rPr>
        <w:t xml:space="preserve">, </w:t>
      </w:r>
      <w:r w:rsidR="002A3D9F">
        <w:rPr>
          <w:rFonts w:ascii="Times New Roman" w:eastAsia="Times New Roman" w:hAnsi="Times New Roman" w:hint="cs"/>
          <w:rtl/>
        </w:rPr>
        <w:t xml:space="preserve">במקרה ובה נראה שהזוכה פועל בשקידה </w:t>
      </w:r>
      <w:r>
        <w:rPr>
          <w:rFonts w:ascii="Times New Roman" w:eastAsia="Times New Roman" w:hAnsi="Times New Roman" w:hint="cs"/>
          <w:rtl/>
        </w:rPr>
        <w:t>כדי להתחיל את העבודות בהקדם האפשרי.</w:t>
      </w:r>
    </w:p>
    <w:p w14:paraId="6CE7122E" w14:textId="77777777" w:rsidR="00FB4ABC" w:rsidRDefault="00FB4ABC" w:rsidP="00A44195">
      <w:pPr>
        <w:pStyle w:val="2-0"/>
        <w:numPr>
          <w:ilvl w:val="0"/>
          <w:numId w:val="0"/>
        </w:numPr>
        <w:ind w:left="792"/>
        <w:rPr>
          <w:rtl/>
        </w:rPr>
      </w:pPr>
    </w:p>
    <w:p w14:paraId="420AC9E4" w14:textId="77777777" w:rsidR="002A3D9F" w:rsidRPr="00491E52" w:rsidRDefault="002A3D9F" w:rsidP="00A44195">
      <w:pPr>
        <w:pStyle w:val="2-0"/>
        <w:numPr>
          <w:ilvl w:val="0"/>
          <w:numId w:val="0"/>
        </w:numPr>
        <w:ind w:left="360"/>
      </w:pPr>
    </w:p>
    <w:p w14:paraId="6C411A78" w14:textId="77777777" w:rsidR="00003F11" w:rsidRPr="00491E52" w:rsidRDefault="00003F11" w:rsidP="002B356E">
      <w:pPr>
        <w:autoSpaceDE w:val="0"/>
        <w:autoSpaceDN w:val="0"/>
        <w:adjustRightInd w:val="0"/>
        <w:spacing w:line="360" w:lineRule="auto"/>
        <w:jc w:val="both"/>
        <w:rPr>
          <w:rFonts w:ascii="Times New Roman" w:eastAsia="Times New Roman" w:hAnsi="Times New Roman"/>
          <w:caps/>
          <w:rtl/>
        </w:rPr>
      </w:pPr>
    </w:p>
    <w:p w14:paraId="6EBD7C0C" w14:textId="18D0CA53" w:rsidR="002B356E" w:rsidRPr="00D56406" w:rsidRDefault="00F5487A" w:rsidP="00874C2F">
      <w:pPr>
        <w:pStyle w:val="1-"/>
        <w:numPr>
          <w:ilvl w:val="0"/>
          <w:numId w:val="129"/>
        </w:numPr>
        <w:rPr>
          <w:rFonts w:ascii="Times New Roman" w:eastAsia="Times New Roman" w:hAnsi="Times New Roman"/>
          <w:b w:val="0"/>
          <w:bCs w:val="0"/>
          <w:caps w:val="0"/>
          <w:sz w:val="28"/>
          <w:szCs w:val="28"/>
          <w:u w:val="single"/>
        </w:rPr>
      </w:pPr>
      <w:r w:rsidRPr="00D56406">
        <w:rPr>
          <w:rFonts w:asciiTheme="majorBidi" w:eastAsia="Times New Roman" w:hAnsiTheme="majorBidi" w:hint="eastAsia"/>
          <w:sz w:val="28"/>
          <w:szCs w:val="28"/>
          <w:u w:val="single"/>
          <w:rtl/>
        </w:rPr>
        <w:t>מבנה</w:t>
      </w:r>
      <w:r w:rsidRPr="00D56406">
        <w:rPr>
          <w:rFonts w:asciiTheme="majorBidi" w:eastAsia="Times New Roman" w:hAnsiTheme="majorBidi"/>
          <w:sz w:val="28"/>
          <w:szCs w:val="28"/>
          <w:u w:val="single"/>
          <w:rtl/>
        </w:rPr>
        <w:t xml:space="preserve"> </w:t>
      </w:r>
      <w:r>
        <w:rPr>
          <w:rFonts w:asciiTheme="majorBidi" w:eastAsia="Times New Roman" w:hAnsiTheme="majorBidi" w:hint="eastAsia"/>
          <w:sz w:val="28"/>
          <w:szCs w:val="28"/>
          <w:u w:val="single"/>
          <w:rtl/>
        </w:rPr>
        <w:t>ותכולת</w:t>
      </w:r>
      <w:r>
        <w:rPr>
          <w:rFonts w:asciiTheme="majorBidi" w:eastAsia="Times New Roman" w:hAnsiTheme="majorBidi" w:hint="cs"/>
          <w:sz w:val="28"/>
          <w:szCs w:val="28"/>
          <w:u w:val="single"/>
          <w:rtl/>
        </w:rPr>
        <w:t xml:space="preserve"> התוצרים</w:t>
      </w:r>
    </w:p>
    <w:p w14:paraId="3D9F7760" w14:textId="47955839" w:rsidR="009577DA" w:rsidRDefault="009577DA" w:rsidP="009577DA">
      <w:pPr>
        <w:spacing w:line="360" w:lineRule="auto"/>
        <w:ind w:firstLine="360"/>
        <w:contextualSpacing/>
        <w:jc w:val="both"/>
        <w:rPr>
          <w:rFonts w:ascii="Times New Roman" w:eastAsia="Times New Roman" w:hAnsi="Times New Roman"/>
          <w:rtl/>
        </w:rPr>
      </w:pPr>
      <w:r>
        <w:rPr>
          <w:rFonts w:ascii="Times New Roman" w:eastAsia="Times New Roman" w:hAnsi="Times New Roman" w:hint="cs"/>
          <w:rtl/>
        </w:rPr>
        <w:t xml:space="preserve">עם סיום עבודות הקדיחה ו/או המעבדה </w:t>
      </w:r>
      <w:r w:rsidR="00F5487A" w:rsidRPr="008756DA">
        <w:rPr>
          <w:rFonts w:ascii="Times New Roman" w:eastAsia="Times New Roman" w:hAnsi="Times New Roman" w:hint="cs"/>
          <w:rtl/>
        </w:rPr>
        <w:t xml:space="preserve">על </w:t>
      </w:r>
      <w:r>
        <w:rPr>
          <w:rFonts w:ascii="Times New Roman" w:eastAsia="Times New Roman" w:hAnsi="Times New Roman" w:hint="cs"/>
          <w:rtl/>
        </w:rPr>
        <w:t>הזוכה להגיש דו"ח</w:t>
      </w:r>
      <w:r w:rsidR="00276E62">
        <w:rPr>
          <w:rFonts w:ascii="Times New Roman" w:eastAsia="Times New Roman" w:hAnsi="Times New Roman" w:hint="cs"/>
          <w:rtl/>
        </w:rPr>
        <w:t>/תוצרים</w:t>
      </w:r>
      <w:r>
        <w:rPr>
          <w:rFonts w:ascii="Times New Roman" w:eastAsia="Times New Roman" w:hAnsi="Times New Roman" w:hint="cs"/>
          <w:rtl/>
        </w:rPr>
        <w:t xml:space="preserve"> ע"פ המבנה הבא:</w:t>
      </w:r>
    </w:p>
    <w:p w14:paraId="672ED7F9" w14:textId="79164F4A" w:rsidR="009577DA" w:rsidRPr="00C05DF8" w:rsidRDefault="00C05DF8" w:rsidP="00A44195">
      <w:pPr>
        <w:pStyle w:val="2-0"/>
        <w:rPr>
          <w:rFonts w:ascii="Times New Roman" w:hAnsi="Times New Roman"/>
          <w:caps/>
        </w:rPr>
      </w:pPr>
      <w:r w:rsidRPr="00C05DF8">
        <w:rPr>
          <w:rFonts w:hint="cs"/>
          <w:rtl/>
        </w:rPr>
        <w:t xml:space="preserve">תוצרי </w:t>
      </w:r>
      <w:r w:rsidR="009577DA" w:rsidRPr="00C05DF8">
        <w:rPr>
          <w:rFonts w:hint="cs"/>
          <w:rtl/>
        </w:rPr>
        <w:t>עבודות קדיחה</w:t>
      </w:r>
      <w:r w:rsidRPr="00C05DF8">
        <w:rPr>
          <w:rFonts w:hint="cs"/>
          <w:rtl/>
        </w:rPr>
        <w:t xml:space="preserve"> ומעבדה</w:t>
      </w:r>
      <w:r w:rsidR="009577DA" w:rsidRPr="00C05DF8">
        <w:rPr>
          <w:rFonts w:hint="cs"/>
          <w:rtl/>
        </w:rPr>
        <w:t xml:space="preserve"> </w:t>
      </w:r>
    </w:p>
    <w:p w14:paraId="12178DED" w14:textId="34C8FB04" w:rsidR="009577DA" w:rsidRPr="009577DA" w:rsidRDefault="009577DA" w:rsidP="0011018E">
      <w:pPr>
        <w:pStyle w:val="3-"/>
        <w:rPr>
          <w:rFonts w:ascii="Times New Roman" w:hAnsi="Times New Roman"/>
          <w:caps/>
        </w:rPr>
      </w:pPr>
      <w:r>
        <w:rPr>
          <w:rFonts w:hint="cs"/>
          <w:rtl/>
        </w:rPr>
        <w:lastRenderedPageBreak/>
        <w:t>טבלה הכוללת את מיקום הקידוחים (</w:t>
      </w:r>
      <w:r>
        <w:t>as-made</w:t>
      </w:r>
      <w:r>
        <w:rPr>
          <w:rFonts w:hint="cs"/>
          <w:rtl/>
        </w:rPr>
        <w:t>) ברשת ישראל החדשה ואת עומקם הסופי.</w:t>
      </w:r>
    </w:p>
    <w:p w14:paraId="1D5285AC" w14:textId="0BB5D604" w:rsidR="009577DA" w:rsidRPr="009577DA" w:rsidRDefault="009577DA" w:rsidP="0011018E">
      <w:pPr>
        <w:pStyle w:val="3-"/>
        <w:rPr>
          <w:rFonts w:ascii="Times New Roman" w:hAnsi="Times New Roman"/>
          <w:caps/>
        </w:rPr>
      </w:pPr>
      <w:r>
        <w:rPr>
          <w:rFonts w:hint="cs"/>
          <w:rtl/>
        </w:rPr>
        <w:t xml:space="preserve"> לוג לכל קידוח </w:t>
      </w:r>
      <w:r w:rsidRPr="009577DA">
        <w:rPr>
          <w:rtl/>
        </w:rPr>
        <w:t>שיוכן בעזרת תוכנות ייעודיות ויכלול:</w:t>
      </w:r>
    </w:p>
    <w:p w14:paraId="59E01438" w14:textId="10888E99" w:rsidR="009577DA" w:rsidRDefault="009577DA" w:rsidP="005B72AF">
      <w:pPr>
        <w:pStyle w:val="4-"/>
      </w:pPr>
      <w:r w:rsidRPr="009577DA">
        <w:rPr>
          <w:rtl/>
        </w:rPr>
        <w:t xml:space="preserve">בראש הלוג: שם/מספר קידוח, שם פרויקט, תאריך </w:t>
      </w:r>
      <w:r w:rsidR="00C05DF8">
        <w:rPr>
          <w:rFonts w:hint="cs"/>
          <w:rtl/>
        </w:rPr>
        <w:t>ביצוע</w:t>
      </w:r>
      <w:r w:rsidRPr="009577DA">
        <w:rPr>
          <w:rtl/>
        </w:rPr>
        <w:t xml:space="preserve">, מיקום ועומק הקדיחה, גובה טופוגרפי של ראש ובסיס קידוח, שיטת קדיחה, שם גיאולוג אתר, שם חברת קדיחה, </w:t>
      </w:r>
      <w:r>
        <w:rPr>
          <w:rFonts w:hint="cs"/>
          <w:rtl/>
        </w:rPr>
        <w:t xml:space="preserve">מפלס </w:t>
      </w:r>
      <w:r w:rsidRPr="009577DA">
        <w:rPr>
          <w:rtl/>
        </w:rPr>
        <w:t>מי-תהום, סוג מכונת קידוח.</w:t>
      </w:r>
    </w:p>
    <w:p w14:paraId="607E1ED9" w14:textId="38EFE877" w:rsidR="009577DA" w:rsidRDefault="009577DA" w:rsidP="005B72AF">
      <w:pPr>
        <w:pStyle w:val="4-"/>
      </w:pPr>
      <w:r w:rsidRPr="009577DA">
        <w:rPr>
          <w:rtl/>
        </w:rPr>
        <w:t xml:space="preserve">לאורך הלוג: תיאור ליתולוגי במלל וגרפית, מיקום מדגמי הבדיקה, והשתנות תוצאות בדיקות המעבדה כתלות בעומק, גיל חבורה, תצורה, עובי יחידה, ובתווך סלעי ערכים של </w:t>
      </w:r>
      <w:r w:rsidRPr="009577DA">
        <w:t>RQD</w:t>
      </w:r>
      <w:r>
        <w:rPr>
          <w:rFonts w:hint="cs"/>
          <w:rtl/>
        </w:rPr>
        <w:t xml:space="preserve"> ו-</w:t>
      </w:r>
      <w:r w:rsidRPr="009577DA">
        <w:rPr>
          <w:rtl/>
        </w:rPr>
        <w:t xml:space="preserve"> </w:t>
      </w:r>
      <w:r w:rsidRPr="009577DA">
        <w:t>TCR</w:t>
      </w:r>
    </w:p>
    <w:p w14:paraId="66B5FE30" w14:textId="51EACF29" w:rsidR="00C05DF8" w:rsidRDefault="00C05DF8" w:rsidP="005B72AF">
      <w:pPr>
        <w:pStyle w:val="4-"/>
      </w:pPr>
      <w:r w:rsidRPr="00C05DF8">
        <w:rPr>
          <w:rtl/>
        </w:rPr>
        <w:t>ציון אירועים מיוחדים במהלך הקדיחה כגון חללים (נפילות מקדח), עליית מי תהום, איבוד נוזלי קידוח, החלפת ציוד קדיחה ועוד</w:t>
      </w:r>
      <w:r>
        <w:rPr>
          <w:rFonts w:hint="cs"/>
          <w:rtl/>
        </w:rPr>
        <w:t>.</w:t>
      </w:r>
    </w:p>
    <w:p w14:paraId="381A3063" w14:textId="08694647" w:rsidR="00C05DF8" w:rsidRPr="00E3199D" w:rsidRDefault="00C05DF8" w:rsidP="0011018E">
      <w:pPr>
        <w:pStyle w:val="3-"/>
      </w:pPr>
      <w:r>
        <w:rPr>
          <w:rFonts w:ascii="Times New Roman" w:hAnsi="Times New Roman" w:hint="cs"/>
          <w:caps/>
          <w:rtl/>
        </w:rPr>
        <w:t xml:space="preserve"> </w:t>
      </w:r>
      <w:r w:rsidRPr="00E3199D">
        <w:rPr>
          <w:rFonts w:hint="cs"/>
          <w:rtl/>
        </w:rPr>
        <w:t>נספח צילומי ארגזי גלעין, שקיות וקופסאות מדגמים</w:t>
      </w:r>
      <w:r w:rsidR="00227F7E">
        <w:rPr>
          <w:rFonts w:hint="cs"/>
          <w:rtl/>
        </w:rPr>
        <w:t xml:space="preserve"> (ברזולוציה גבוהה)</w:t>
      </w:r>
    </w:p>
    <w:p w14:paraId="11DD5BFB" w14:textId="6D01C800" w:rsidR="00C05DF8" w:rsidRPr="009577DA" w:rsidRDefault="00C05DF8" w:rsidP="0011018E">
      <w:pPr>
        <w:pStyle w:val="3-"/>
      </w:pPr>
      <w:r w:rsidRPr="00E3199D">
        <w:rPr>
          <w:rFonts w:asciiTheme="majorBidi" w:hAnsiTheme="majorBidi" w:hint="cs"/>
          <w:rtl/>
        </w:rPr>
        <w:t xml:space="preserve"> תעודות</w:t>
      </w:r>
      <w:r>
        <w:rPr>
          <w:rFonts w:hint="cs"/>
          <w:rtl/>
        </w:rPr>
        <w:t xml:space="preserve"> מקוריות</w:t>
      </w:r>
      <w:r w:rsidRPr="00C05DF8">
        <w:rPr>
          <w:rtl/>
        </w:rPr>
        <w:t xml:space="preserve"> של בדיקות המדגמים במעבדה מוסמכת על ידי הרשות להסמכת מעבדות.</w:t>
      </w:r>
      <w:r>
        <w:rPr>
          <w:rFonts w:hint="cs"/>
          <w:rtl/>
        </w:rPr>
        <w:t xml:space="preserve"> התעודות יכללו: </w:t>
      </w:r>
      <w:r w:rsidR="00A553B0">
        <w:rPr>
          <w:rFonts w:hint="cs"/>
          <w:rtl/>
        </w:rPr>
        <w:t>התעודות יכללו לכל מדגם: מספר/מזהה המדגם, מיקום ותאריך הדיגום, שם פרויקט</w:t>
      </w:r>
    </w:p>
    <w:p w14:paraId="47F6A9C0" w14:textId="586E9EDF" w:rsidR="00C05DF8" w:rsidRPr="00C05DF8" w:rsidRDefault="00C05DF8" w:rsidP="00A44195">
      <w:pPr>
        <w:pStyle w:val="2-0"/>
        <w:rPr>
          <w:rFonts w:ascii="Times New Roman" w:hAnsi="Times New Roman"/>
          <w:caps/>
        </w:rPr>
      </w:pPr>
      <w:r w:rsidRPr="00C05DF8">
        <w:rPr>
          <w:rFonts w:hint="cs"/>
          <w:rtl/>
        </w:rPr>
        <w:t xml:space="preserve">תוצרי עבודות מעבדה </w:t>
      </w:r>
    </w:p>
    <w:p w14:paraId="50A094B7" w14:textId="2B87B6EA" w:rsidR="002B356E" w:rsidRPr="00E3199D" w:rsidRDefault="00C05DF8" w:rsidP="0011018E">
      <w:pPr>
        <w:pStyle w:val="3-"/>
      </w:pPr>
      <w:r w:rsidRPr="00E3199D">
        <w:rPr>
          <w:rtl/>
        </w:rPr>
        <w:t>טבלה מסכמת לכלל תוצאות בדיקות המעבדה לכלל מדגמי הבדיקה</w:t>
      </w:r>
    </w:p>
    <w:p w14:paraId="1FFADAE3" w14:textId="2A3D045A" w:rsidR="00C05DF8" w:rsidRPr="00C05DF8" w:rsidRDefault="00C05DF8" w:rsidP="0011018E">
      <w:pPr>
        <w:pStyle w:val="3-"/>
        <w:rPr>
          <w:noProof/>
          <w:rtl/>
          <w:lang w:val="x-none"/>
        </w:rPr>
      </w:pPr>
      <w:r w:rsidRPr="00E3199D">
        <w:rPr>
          <w:rFonts w:asciiTheme="majorBidi" w:hAnsiTheme="majorBidi" w:hint="cs"/>
          <w:rtl/>
        </w:rPr>
        <w:t xml:space="preserve"> </w:t>
      </w:r>
      <w:r w:rsidRPr="00E3199D">
        <w:rPr>
          <w:rFonts w:asciiTheme="majorBidi" w:hAnsiTheme="majorBidi"/>
          <w:rtl/>
        </w:rPr>
        <w:t>תעודות מקוריות של בדיקות המדגמים במעבדה מוסמכת על ידי הרשות להסמכת מ</w:t>
      </w:r>
      <w:r w:rsidRPr="00C05DF8">
        <w:rPr>
          <w:noProof/>
          <w:rtl/>
          <w:lang w:val="x-none"/>
        </w:rPr>
        <w:t>עבדות.</w:t>
      </w:r>
      <w:r>
        <w:rPr>
          <w:rFonts w:hint="cs"/>
          <w:noProof/>
          <w:rtl/>
          <w:lang w:val="x-none"/>
        </w:rPr>
        <w:t xml:space="preserve"> </w:t>
      </w:r>
      <w:r>
        <w:rPr>
          <w:rFonts w:hint="cs"/>
          <w:rtl/>
        </w:rPr>
        <w:t>התעודות יכללו לכל מדגם: מספר/מזהה המדגם, מיקום ותאריך הדיגום, שם פרויקט</w:t>
      </w:r>
    </w:p>
    <w:p w14:paraId="3FEF6817" w14:textId="7AC51BCC" w:rsidR="00537F57" w:rsidRPr="00537F57" w:rsidRDefault="00537F57" w:rsidP="00537F57">
      <w:pPr>
        <w:pStyle w:val="1-"/>
        <w:numPr>
          <w:ilvl w:val="0"/>
          <w:numId w:val="129"/>
        </w:numPr>
        <w:rPr>
          <w:rFonts w:asciiTheme="majorBidi" w:eastAsia="Times New Roman" w:hAnsiTheme="majorBidi"/>
          <w:sz w:val="28"/>
          <w:szCs w:val="28"/>
          <w:u w:val="single"/>
          <w:rtl/>
        </w:rPr>
      </w:pPr>
      <w:r w:rsidRPr="00537F57">
        <w:rPr>
          <w:rFonts w:asciiTheme="majorBidi" w:eastAsia="Times New Roman" w:hAnsiTheme="majorBidi" w:hint="cs"/>
          <w:sz w:val="28"/>
          <w:szCs w:val="28"/>
          <w:u w:val="single"/>
          <w:rtl/>
        </w:rPr>
        <w:t>מועדי תשלום</w:t>
      </w:r>
    </w:p>
    <w:p w14:paraId="3B33413D" w14:textId="5D8174D6" w:rsidR="00537F57" w:rsidRPr="00537F57" w:rsidRDefault="00537F57" w:rsidP="00A44195">
      <w:pPr>
        <w:pStyle w:val="2-0"/>
        <w:rPr>
          <w:rtl/>
        </w:rPr>
      </w:pPr>
      <w:r w:rsidRPr="00537F57">
        <w:rPr>
          <w:rtl/>
        </w:rPr>
        <w:t xml:space="preserve">במועד אישור </w:t>
      </w:r>
      <w:r>
        <w:rPr>
          <w:rFonts w:hint="cs"/>
          <w:rtl/>
        </w:rPr>
        <w:t>התוצרים שהוגשו,</w:t>
      </w:r>
      <w:r w:rsidRPr="00537F57">
        <w:rPr>
          <w:rtl/>
        </w:rPr>
        <w:t xml:space="preserve"> ישולם לזוכה תשלום בגובה 100% מסך עלות ביצוע העבוד</w:t>
      </w:r>
      <w:r>
        <w:rPr>
          <w:rFonts w:hint="cs"/>
          <w:rtl/>
        </w:rPr>
        <w:t xml:space="preserve">ה </w:t>
      </w:r>
      <w:r w:rsidRPr="00537F57">
        <w:rPr>
          <w:rtl/>
        </w:rPr>
        <w:t>הרלוונטית, על פי הצעת המחיר של הזוכה ובכפוף לביצוע בפועל.</w:t>
      </w:r>
    </w:p>
    <w:p w14:paraId="03CE8525" w14:textId="71FE87E7" w:rsidR="00537F57" w:rsidRPr="00537F57" w:rsidRDefault="00537F57" w:rsidP="00A44195">
      <w:pPr>
        <w:pStyle w:val="2-0"/>
        <w:rPr>
          <w:rtl/>
        </w:rPr>
      </w:pPr>
      <w:r w:rsidRPr="00537F57">
        <w:rPr>
          <w:rtl/>
        </w:rPr>
        <w:t>למען הסר ספק, יובהר כי התשלומים יבוצעו לאחר אישור המשרד שהעבודה בוצעה לשביעות</w:t>
      </w:r>
      <w:r>
        <w:rPr>
          <w:rFonts w:hint="cs"/>
          <w:rtl/>
        </w:rPr>
        <w:t xml:space="preserve"> </w:t>
      </w:r>
      <w:r w:rsidRPr="00537F57">
        <w:rPr>
          <w:rtl/>
        </w:rPr>
        <w:t xml:space="preserve">רצונו המלאה ולאחר אישור החשבונית ע"י המשרד, כמפורט בתנאי ההסכם </w:t>
      </w:r>
      <w:r>
        <w:rPr>
          <w:rFonts w:hint="cs"/>
          <w:rtl/>
        </w:rPr>
        <w:t>המפורט בפרק ד' ("הסכם ההתקשרות")</w:t>
      </w:r>
      <w:r w:rsidRPr="00537F57">
        <w:rPr>
          <w:rtl/>
        </w:rPr>
        <w:t>.</w:t>
      </w:r>
    </w:p>
    <w:p w14:paraId="732C1486" w14:textId="0A0060B1" w:rsidR="009577DA" w:rsidRDefault="00F5487A" w:rsidP="00E3199D">
      <w:pPr>
        <w:bidi w:val="0"/>
        <w:rPr>
          <w:rFonts w:asciiTheme="majorBidi" w:eastAsia="Times New Roman" w:hAnsiTheme="majorBidi"/>
          <w:b/>
          <w:bCs/>
          <w:sz w:val="28"/>
          <w:szCs w:val="28"/>
          <w:u w:val="single"/>
          <w:rtl/>
        </w:rPr>
      </w:pPr>
      <w:r>
        <w:rPr>
          <w:rFonts w:asciiTheme="majorBidi" w:eastAsia="Times New Roman" w:hAnsiTheme="majorBidi"/>
          <w:b/>
          <w:bCs/>
          <w:sz w:val="28"/>
          <w:szCs w:val="28"/>
          <w:u w:val="single"/>
          <w:rtl/>
        </w:rPr>
        <w:br w:type="page"/>
      </w:r>
    </w:p>
    <w:p w14:paraId="4B8A282A" w14:textId="77777777" w:rsidR="00537F57" w:rsidRPr="009577DA" w:rsidRDefault="00537F57" w:rsidP="00537F57">
      <w:pPr>
        <w:bidi w:val="0"/>
        <w:rPr>
          <w:rFonts w:ascii="Times New Roman" w:eastAsia="Times New Roman" w:hAnsi="Times New Roman"/>
          <w:b/>
          <w:bCs/>
          <w:caps/>
          <w:sz w:val="28"/>
          <w:szCs w:val="28"/>
          <w:u w:val="single"/>
        </w:rPr>
      </w:pPr>
    </w:p>
    <w:p w14:paraId="4C462B6F" w14:textId="44651CFA" w:rsidR="002B356E" w:rsidRPr="00622146" w:rsidRDefault="00F5487A" w:rsidP="00874C2F">
      <w:pPr>
        <w:pStyle w:val="1-"/>
        <w:numPr>
          <w:ilvl w:val="0"/>
          <w:numId w:val="129"/>
        </w:numPr>
        <w:rPr>
          <w:rFonts w:ascii="Times New Roman" w:eastAsia="Times New Roman" w:hAnsi="Times New Roman"/>
          <w:b w:val="0"/>
          <w:bCs w:val="0"/>
          <w:caps w:val="0"/>
          <w:sz w:val="28"/>
          <w:szCs w:val="28"/>
          <w:u w:val="single"/>
          <w:rtl/>
        </w:rPr>
      </w:pPr>
      <w:r w:rsidRPr="00D56406">
        <w:rPr>
          <w:rFonts w:asciiTheme="majorBidi" w:eastAsia="Times New Roman" w:hAnsiTheme="majorBidi" w:hint="cs"/>
          <w:sz w:val="28"/>
          <w:szCs w:val="28"/>
          <w:u w:val="single"/>
          <w:rtl/>
        </w:rPr>
        <w:t>מפרט לביצוע הקידוחים, נטילת מדגמי בדיקה ואיפיונם</w:t>
      </w:r>
      <w:r w:rsidRPr="0093688E">
        <w:rPr>
          <w:rFonts w:asciiTheme="majorBidi" w:eastAsia="Times New Roman" w:hAnsiTheme="majorBidi" w:hint="cs"/>
          <w:rtl/>
        </w:rPr>
        <w:t xml:space="preserve"> </w:t>
      </w:r>
    </w:p>
    <w:p w14:paraId="57243433" w14:textId="572A810F" w:rsidR="00365754" w:rsidRPr="00365754" w:rsidRDefault="00365754" w:rsidP="009C63B6">
      <w:pPr>
        <w:pStyle w:val="1-0"/>
      </w:pPr>
      <w:r w:rsidRPr="00365754">
        <w:rPr>
          <w:rtl/>
        </w:rPr>
        <w:t>כאמור, במכרז זה המשרד יכול להזמין שני סוגי עבודה הנבדלים מבחינת המפרט לביצוע הקידוחים, נטילת מדגמי בדיקה ואפיונם</w:t>
      </w:r>
    </w:p>
    <w:p w14:paraId="3AFD1086" w14:textId="54D954BE" w:rsidR="002B356E" w:rsidRPr="00D87C8D" w:rsidRDefault="00365754" w:rsidP="00A44195">
      <w:pPr>
        <w:pStyle w:val="2-0"/>
        <w:rPr>
          <w:rFonts w:ascii="Times New Roman" w:hAnsi="Times New Roman"/>
          <w:caps/>
        </w:rPr>
      </w:pPr>
      <w:r>
        <w:rPr>
          <w:rFonts w:hint="cs"/>
          <w:rtl/>
        </w:rPr>
        <w:t xml:space="preserve">מיקום </w:t>
      </w:r>
      <w:r w:rsidR="00F5487A" w:rsidRPr="00D87C8D">
        <w:rPr>
          <w:rFonts w:hint="cs"/>
          <w:rtl/>
        </w:rPr>
        <w:t>ה</w:t>
      </w:r>
      <w:r w:rsidR="00F5487A" w:rsidRPr="00D87C8D">
        <w:rPr>
          <w:rFonts w:hint="eastAsia"/>
          <w:rtl/>
        </w:rPr>
        <w:t>קידוחים</w:t>
      </w:r>
      <w:r w:rsidR="00F5487A" w:rsidRPr="00D87C8D">
        <w:rPr>
          <w:rFonts w:hint="cs"/>
          <w:rtl/>
        </w:rPr>
        <w:t xml:space="preserve"> ועומקם </w:t>
      </w:r>
    </w:p>
    <w:p w14:paraId="6EE42660" w14:textId="2EC19404" w:rsidR="002B356E" w:rsidRPr="00E3199D" w:rsidRDefault="00365754" w:rsidP="0011018E">
      <w:pPr>
        <w:pStyle w:val="3-"/>
      </w:pPr>
      <w:r w:rsidRPr="00E3199D">
        <w:rPr>
          <w:rtl/>
        </w:rPr>
        <w:t>בכל פניה לזוכה לביצוע שירותים, יספק המשרד תכנית קידוחים מבוקשת הכוללת: פירוט תצורת המטרה, רשימת הקידוחים, מיקומם ועומקם.</w:t>
      </w:r>
      <w:r w:rsidR="00F5487A" w:rsidRPr="00E3199D">
        <w:rPr>
          <w:rtl/>
        </w:rPr>
        <w:t>מובהר, כי המשרד בלבד רשאי ל</w:t>
      </w:r>
      <w:r w:rsidR="00F5487A" w:rsidRPr="00E3199D">
        <w:rPr>
          <w:rFonts w:hint="cs"/>
          <w:rtl/>
        </w:rPr>
        <w:t>אשר שינוי</w:t>
      </w:r>
      <w:r w:rsidR="00F5487A" w:rsidRPr="00E3199D">
        <w:rPr>
          <w:rtl/>
        </w:rPr>
        <w:t xml:space="preserve"> מיקום הק</w:t>
      </w:r>
      <w:r w:rsidR="00F5487A" w:rsidRPr="00E3199D">
        <w:rPr>
          <w:rFonts w:hint="cs"/>
          <w:rtl/>
        </w:rPr>
        <w:t>ידוחים ו/או ביטול  קידוחים מתוכננים כלשהם,</w:t>
      </w:r>
      <w:r w:rsidR="00F5487A" w:rsidRPr="00E3199D">
        <w:rPr>
          <w:rtl/>
        </w:rPr>
        <w:t xml:space="preserve"> בהתאם לשיקול דעתו של </w:t>
      </w:r>
      <w:r w:rsidR="00F5487A" w:rsidRPr="00E3199D">
        <w:rPr>
          <w:rFonts w:hint="cs"/>
          <w:rtl/>
        </w:rPr>
        <w:t>המשרד</w:t>
      </w:r>
      <w:r w:rsidR="00F5487A" w:rsidRPr="00E3199D">
        <w:rPr>
          <w:rtl/>
        </w:rPr>
        <w:t>.</w:t>
      </w:r>
    </w:p>
    <w:p w14:paraId="535825D5" w14:textId="1B5FA30B" w:rsidR="00365754" w:rsidRDefault="00365754" w:rsidP="0011018E">
      <w:pPr>
        <w:pStyle w:val="3-"/>
      </w:pPr>
      <w:r w:rsidRPr="00E3199D">
        <w:rPr>
          <w:rtl/>
        </w:rPr>
        <w:t>לאחר הוצאת תכנית הקידוחים, יערך סיור משותף בשטח הכולל נציג המשרד, והגיאולוג הראשי מטעם הזוכה. במידת הצורך יעודכן מיקום קידוחים על פי הממצאים בשטח, המצאות מכשולים/תשתיות או בשל קשיי גישה.</w:t>
      </w:r>
    </w:p>
    <w:p w14:paraId="35383659" w14:textId="5996098C" w:rsidR="000E72F4" w:rsidRDefault="00241893" w:rsidP="0011018E">
      <w:pPr>
        <w:pStyle w:val="3-"/>
      </w:pPr>
      <w:r>
        <w:rPr>
          <w:rFonts w:hint="cs"/>
          <w:rtl/>
        </w:rPr>
        <w:t xml:space="preserve">תיאום תשתיות </w:t>
      </w:r>
      <w:r>
        <w:rPr>
          <w:rtl/>
        </w:rPr>
        <w:t>–</w:t>
      </w:r>
      <w:r>
        <w:rPr>
          <w:rFonts w:hint="cs"/>
          <w:rtl/>
        </w:rPr>
        <w:t xml:space="preserve"> התיאום יהיה באחריותו</w:t>
      </w:r>
      <w:r w:rsidR="004A566F">
        <w:rPr>
          <w:rFonts w:hint="cs"/>
          <w:rtl/>
        </w:rPr>
        <w:t xml:space="preserve"> וחשבונו</w:t>
      </w:r>
      <w:r>
        <w:rPr>
          <w:rFonts w:hint="cs"/>
          <w:rtl/>
        </w:rPr>
        <w:t xml:space="preserve"> של הזוכה.</w:t>
      </w:r>
      <w:r w:rsidR="0079466B">
        <w:rPr>
          <w:rtl/>
        </w:rPr>
        <w:br/>
      </w:r>
      <w:r w:rsidR="0079466B" w:rsidRPr="0079466B">
        <w:rPr>
          <w:rtl/>
        </w:rPr>
        <w:t>למרות זאת, במקרה והמשרד ידרוש תיאום עם רשות העתיקות, יבצע הזוכה את התיאום</w:t>
      </w:r>
      <w:r w:rsidR="0079466B">
        <w:rPr>
          <w:rFonts w:hint="cs"/>
          <w:rtl/>
        </w:rPr>
        <w:t xml:space="preserve"> דרך</w:t>
      </w:r>
      <w:r w:rsidR="0079466B" w:rsidRPr="0079466B">
        <w:rPr>
          <w:rtl/>
        </w:rPr>
        <w:t xml:space="preserve"> </w:t>
      </w:r>
      <w:r w:rsidR="0079466B">
        <w:rPr>
          <w:rFonts w:hint="cs"/>
          <w:rtl/>
        </w:rPr>
        <w:t>אתר "ה</w:t>
      </w:r>
      <w:r w:rsidR="0079466B" w:rsidRPr="0079466B">
        <w:rPr>
          <w:rtl/>
        </w:rPr>
        <w:t>מערכת תיאום תשתיות לאומית</w:t>
      </w:r>
      <w:r w:rsidR="0079466B">
        <w:rPr>
          <w:rFonts w:hint="cs"/>
          <w:rtl/>
        </w:rPr>
        <w:t xml:space="preserve">". </w:t>
      </w:r>
      <w:r w:rsidR="0079466B" w:rsidRPr="0079466B">
        <w:rPr>
          <w:rtl/>
        </w:rPr>
        <w:t>במקרה של דרישה לימי פיקוח מצד רשות העתיקות, הזוכה ישופה כנגד הצגת חשבוניות בסיום העבודה.</w:t>
      </w:r>
    </w:p>
    <w:p w14:paraId="3EFE9904" w14:textId="3F851483" w:rsidR="00241893" w:rsidRPr="00E3199D" w:rsidRDefault="000E72F4" w:rsidP="0011018E">
      <w:pPr>
        <w:pStyle w:val="3-"/>
        <w:numPr>
          <w:ilvl w:val="0"/>
          <w:numId w:val="0"/>
        </w:numPr>
        <w:ind w:left="1192"/>
      </w:pPr>
      <w:r>
        <w:rPr>
          <w:rFonts w:hint="cs"/>
          <w:rtl/>
        </w:rPr>
        <w:t>תיאום מול רמ"י יהיה באחריות המשרד.</w:t>
      </w:r>
    </w:p>
    <w:p w14:paraId="41A116A1" w14:textId="474774FB" w:rsidR="002B356E" w:rsidRPr="00E3199D" w:rsidRDefault="00F5487A" w:rsidP="0011018E">
      <w:pPr>
        <w:pStyle w:val="3-"/>
      </w:pPr>
      <w:r w:rsidRPr="00E3199D">
        <w:rPr>
          <w:rtl/>
        </w:rPr>
        <w:t>מובהר בזאת כי המשרד רשאי ל</w:t>
      </w:r>
      <w:r w:rsidRPr="00E3199D">
        <w:rPr>
          <w:rFonts w:hint="cs"/>
          <w:rtl/>
        </w:rPr>
        <w:t>דרוש</w:t>
      </w:r>
      <w:r w:rsidRPr="00E3199D">
        <w:rPr>
          <w:rtl/>
        </w:rPr>
        <w:t xml:space="preserve"> ביצוע קידוחים נוספים, מעבר לקידוחים המתוכננ</w:t>
      </w:r>
      <w:r w:rsidRPr="00E3199D">
        <w:rPr>
          <w:rFonts w:hint="cs"/>
          <w:rtl/>
        </w:rPr>
        <w:t>ים. מיקום הקידוחים הנוספים יתואם מול הקבלן במהלך הקדיחה.</w:t>
      </w:r>
      <w:r w:rsidRPr="00E3199D">
        <w:rPr>
          <w:rtl/>
        </w:rPr>
        <w:t xml:space="preserve"> </w:t>
      </w:r>
    </w:p>
    <w:p w14:paraId="5BEDEBBD" w14:textId="7662E26E" w:rsidR="002B356E" w:rsidRPr="00E3199D" w:rsidRDefault="00F5487A" w:rsidP="0011018E">
      <w:pPr>
        <w:pStyle w:val="3-"/>
      </w:pPr>
      <w:r w:rsidRPr="00E3199D">
        <w:rPr>
          <w:rFonts w:hint="cs"/>
          <w:rtl/>
        </w:rPr>
        <w:t xml:space="preserve">במידה וקידוח מסוים חדר את בסיס תצורות המטרה, לעומק של </w:t>
      </w:r>
      <w:r w:rsidR="00365754" w:rsidRPr="00E3199D">
        <w:rPr>
          <w:rFonts w:hint="cs"/>
          <w:rtl/>
        </w:rPr>
        <w:t>3</w:t>
      </w:r>
      <w:r w:rsidRPr="00E3199D">
        <w:rPr>
          <w:rFonts w:hint="cs"/>
          <w:rtl/>
        </w:rPr>
        <w:t xml:space="preserve"> מטר טרם הגעה לעומק המתוכנן, יש לעצור את הקדיחה וליידע על כך את המשרד במידית. אם המשרד יאשר בכתב את המשך הקדיחה, הקדיחה תמשיך כסדרה בהתאם להנחיות המשרד.</w:t>
      </w:r>
    </w:p>
    <w:p w14:paraId="517995EA" w14:textId="77777777" w:rsidR="002B356E" w:rsidRPr="00E3199D" w:rsidRDefault="00F5487A" w:rsidP="0011018E">
      <w:pPr>
        <w:pStyle w:val="3-"/>
      </w:pPr>
      <w:r w:rsidRPr="00E3199D">
        <w:rPr>
          <w:rFonts w:hint="cs"/>
          <w:rtl/>
        </w:rPr>
        <w:t xml:space="preserve">אם יתברר במהלך קדיחה של קידוח מסוים טרם הגעה לעומק המתוכנן, כי המסלע הינו מסלע נחות, מרוסק או אינו מתאים למופע הגיאולוגי הצפוי, יש לעצור את הקדיחה וליידע את המשרד בממצאים. הקבלן יוכל להמשיך את הקדיחה אך ורק לאחר קבלת אישור המשרד.  </w:t>
      </w:r>
    </w:p>
    <w:p w14:paraId="40790D32" w14:textId="77777777" w:rsidR="002B356E" w:rsidRPr="00E3199D" w:rsidRDefault="00F5487A" w:rsidP="0011018E">
      <w:pPr>
        <w:pStyle w:val="3-"/>
      </w:pPr>
      <w:r w:rsidRPr="00E3199D">
        <w:rPr>
          <w:rFonts w:hint="cs"/>
          <w:rtl/>
        </w:rPr>
        <w:t>בסיום פעולת הקדיחה של כל קידוח, יצור קשר הגיאולוג עם המשרד וידווח על הממצאים העיקריים טרם נטישת הקידוח. ככל שהמשרד ימצא לנכון לאשר העמקה נוספת מעבר לעומק המתוכנן, הקבלן יתבקש להעמיק את הקידוח בהתאם.</w:t>
      </w:r>
    </w:p>
    <w:p w14:paraId="7EFC132C" w14:textId="77777777" w:rsidR="002B356E" w:rsidRPr="00E3199D" w:rsidRDefault="00F5487A" w:rsidP="0011018E">
      <w:pPr>
        <w:pStyle w:val="3-"/>
      </w:pPr>
      <w:r w:rsidRPr="00E3199D">
        <w:rPr>
          <w:rFonts w:hint="cs"/>
          <w:rtl/>
        </w:rPr>
        <w:t>מובהר בזאת כי הקבלן לא יחל בביצוע העמקה לקידוח כלשהו אם לא נתקבלה על כך הודעה בכתב מהמשרד.</w:t>
      </w:r>
    </w:p>
    <w:p w14:paraId="27788149" w14:textId="0029BE15" w:rsidR="002B356E" w:rsidRPr="00E3199D" w:rsidRDefault="00F5487A" w:rsidP="0011018E">
      <w:pPr>
        <w:pStyle w:val="3-"/>
      </w:pPr>
      <w:r w:rsidRPr="00E3199D">
        <w:rPr>
          <w:rFonts w:hint="cs"/>
          <w:rtl/>
        </w:rPr>
        <w:lastRenderedPageBreak/>
        <w:t>מובהר בזאת כי התשלום בגין עבודות הקדיחה הן של הקידוחים המתוכננים, הן של הקידוחים הנוספים (ככל שיאושרו), הן של העמקת קידוחים מתוכננים והן של הקידוחים שמהלך קדיחתם הופסק טרם הגעה לעומק הסופי, הינו בכפוף לביצוע בפועל ובהתאם להצעת המחיר של הקבלן עבור קדיחת 1 מטר קידוח סקר מסוג גלעין, דגימת מדגם בדיקה, אפיונו הגיאולוגי, כמפורט ב"מפרט לביצוע הקידוחים, נטילת מדגמי בדיקה ואפיונם</w:t>
      </w:r>
      <w:r w:rsidR="00365754" w:rsidRPr="00E3199D">
        <w:rPr>
          <w:rFonts w:hint="cs"/>
          <w:rtl/>
        </w:rPr>
        <w:t>"</w:t>
      </w:r>
    </w:p>
    <w:p w14:paraId="5504A290" w14:textId="1E548435" w:rsidR="002B356E" w:rsidRPr="00E3199D" w:rsidRDefault="00F5487A" w:rsidP="0011018E">
      <w:pPr>
        <w:pStyle w:val="3-"/>
      </w:pPr>
      <w:r w:rsidRPr="00E3199D">
        <w:rPr>
          <w:rFonts w:hint="cs"/>
          <w:rtl/>
        </w:rPr>
        <w:t xml:space="preserve">מעבר בין קידוחים שהמרחק ביניהם </w:t>
      </w:r>
      <w:del w:id="415" w:author="mdavis@energy.gov.il" w:date="2025-09-01T12:38:00Z">
        <w:r w:rsidRPr="00E3199D" w:rsidDel="00B76058">
          <w:rPr>
            <w:rFonts w:hint="cs"/>
            <w:rtl/>
          </w:rPr>
          <w:delText>לא עולה על 2 ק"מ</w:delText>
        </w:r>
      </w:del>
      <w:ins w:id="416" w:author="mdavis@energy.gov.il" w:date="2025-09-01T12:38:00Z">
        <w:r w:rsidR="00B76058">
          <w:rPr>
            <w:rFonts w:hint="cs"/>
            <w:rtl/>
          </w:rPr>
          <w:t>עולה על 350 מטר</w:t>
        </w:r>
      </w:ins>
      <w:r w:rsidRPr="00E3199D">
        <w:rPr>
          <w:rFonts w:hint="cs"/>
          <w:rtl/>
        </w:rPr>
        <w:t xml:space="preserve"> (קו אווירי) </w:t>
      </w:r>
      <w:del w:id="417" w:author="mdavis@energy.gov.il" w:date="2025-09-01T12:38:00Z">
        <w:r w:rsidRPr="00E3199D" w:rsidDel="00B76058">
          <w:rPr>
            <w:rFonts w:hint="cs"/>
            <w:rtl/>
          </w:rPr>
          <w:delText xml:space="preserve">לא </w:delText>
        </w:r>
      </w:del>
      <w:r w:rsidRPr="00E3199D">
        <w:rPr>
          <w:rFonts w:hint="cs"/>
          <w:rtl/>
        </w:rPr>
        <w:t xml:space="preserve">תשולם עבורו </w:t>
      </w:r>
      <w:del w:id="418" w:author="mdavis@energy.gov.il" w:date="2025-09-01T12:38:00Z">
        <w:r w:rsidRPr="00E3199D" w:rsidDel="00B76058">
          <w:rPr>
            <w:rFonts w:hint="cs"/>
            <w:rtl/>
          </w:rPr>
          <w:delText>העברה ו</w:delText>
        </w:r>
      </w:del>
      <w:r w:rsidRPr="00E3199D">
        <w:rPr>
          <w:rFonts w:hint="cs"/>
          <w:rtl/>
        </w:rPr>
        <w:t>התארגנות</w:t>
      </w:r>
      <w:ins w:id="419" w:author="mdavis@energy.gov.il" w:date="2025-09-01T12:39:00Z">
        <w:r w:rsidR="007F70F3">
          <w:rPr>
            <w:rFonts w:hint="cs"/>
            <w:rtl/>
          </w:rPr>
          <w:t xml:space="preserve"> (רכיב </w:t>
        </w:r>
      </w:ins>
      <w:ins w:id="420" w:author="mdavis@energy.gov.il" w:date="2025-09-01T12:40:00Z">
        <w:r w:rsidR="007F70F3">
          <w:t>H1</w:t>
        </w:r>
        <w:r w:rsidR="007F70F3">
          <w:rPr>
            <w:rFonts w:hint="cs"/>
            <w:rtl/>
          </w:rPr>
          <w:t xml:space="preserve"> בהצעת המחיר)</w:t>
        </w:r>
      </w:ins>
      <w:r w:rsidRPr="00E3199D">
        <w:rPr>
          <w:rFonts w:hint="cs"/>
          <w:rtl/>
        </w:rPr>
        <w:t>.</w:t>
      </w:r>
    </w:p>
    <w:p w14:paraId="2DDD4E5F" w14:textId="77777777" w:rsidR="002B356E" w:rsidRDefault="002B356E" w:rsidP="002B356E">
      <w:pPr>
        <w:spacing w:line="360" w:lineRule="auto"/>
        <w:contextualSpacing/>
        <w:rPr>
          <w:rFonts w:ascii="Times New Roman" w:eastAsia="Times New Roman" w:hAnsi="Times New Roman"/>
          <w:caps/>
          <w:rtl/>
        </w:rPr>
      </w:pPr>
    </w:p>
    <w:p w14:paraId="1E14671C" w14:textId="5FC1E8CF" w:rsidR="002B356E" w:rsidRPr="003319CA" w:rsidRDefault="00365754" w:rsidP="00A44195">
      <w:pPr>
        <w:pStyle w:val="2-0"/>
        <w:rPr>
          <w:caps/>
        </w:rPr>
      </w:pPr>
      <w:r>
        <w:rPr>
          <w:rFonts w:hint="cs"/>
          <w:rtl/>
        </w:rPr>
        <w:t>קידוחים בסלע</w:t>
      </w:r>
    </w:p>
    <w:p w14:paraId="71230850" w14:textId="5798CAC3" w:rsidR="00365754" w:rsidRPr="00E3199D" w:rsidRDefault="00365754" w:rsidP="0011018E">
      <w:pPr>
        <w:pStyle w:val="3-"/>
      </w:pPr>
      <w:r w:rsidRPr="00E3199D">
        <w:rPr>
          <w:rtl/>
        </w:rPr>
        <w:t>המסלע וחומר הגלם העיקרי הצפוי בקידוחים</w:t>
      </w:r>
      <w:r w:rsidRPr="00E3199D">
        <w:rPr>
          <w:rFonts w:hint="cs"/>
          <w:rtl/>
        </w:rPr>
        <w:t xml:space="preserve"> - </w:t>
      </w:r>
      <w:r w:rsidRPr="00E3199D">
        <w:rPr>
          <w:rtl/>
        </w:rPr>
        <w:t>חומר הגלם העיקרי הצפוי בקידוחים הינו, על פי רוב, סלעי וסוגו תלוי באזור הקדיחה ועשוי לכלול שילוב של מספר סוגי מסלע</w:t>
      </w:r>
      <w:r w:rsidR="005652FE" w:rsidRPr="00E3199D">
        <w:rPr>
          <w:rFonts w:hint="cs"/>
          <w:rtl/>
        </w:rPr>
        <w:t>/קרקע</w:t>
      </w:r>
      <w:r w:rsidRPr="00E3199D">
        <w:rPr>
          <w:rtl/>
        </w:rPr>
        <w:t xml:space="preserve"> דוגמת: אדמ</w:t>
      </w:r>
      <w:r w:rsidRPr="00E3199D">
        <w:rPr>
          <w:rFonts w:hint="cs"/>
          <w:rtl/>
        </w:rPr>
        <w:t>ה</w:t>
      </w:r>
      <w:r w:rsidRPr="00E3199D">
        <w:rPr>
          <w:rtl/>
        </w:rPr>
        <w:t xml:space="preserve">, חוואר, סלע נארי, קרטון, גיר, דולומיט, בזלת, </w:t>
      </w:r>
      <w:r w:rsidR="007557D1" w:rsidRPr="00E3199D">
        <w:rPr>
          <w:rFonts w:hint="cs"/>
          <w:rtl/>
        </w:rPr>
        <w:t xml:space="preserve">גרניט, </w:t>
      </w:r>
      <w:r w:rsidRPr="00E3199D">
        <w:rPr>
          <w:rtl/>
        </w:rPr>
        <w:t>חלוקי גיר, חלוקי צור,</w:t>
      </w:r>
      <w:r w:rsidRPr="00E3199D">
        <w:rPr>
          <w:rFonts w:hint="cs"/>
          <w:rtl/>
        </w:rPr>
        <w:t xml:space="preserve"> </w:t>
      </w:r>
      <w:r w:rsidRPr="00E3199D">
        <w:rPr>
          <w:rtl/>
        </w:rPr>
        <w:t>חיזרה, כורכר ואבן חול.</w:t>
      </w:r>
    </w:p>
    <w:p w14:paraId="64EEA738" w14:textId="77777777" w:rsidR="007557D1" w:rsidRPr="00E3199D" w:rsidRDefault="007557D1" w:rsidP="0011018E">
      <w:pPr>
        <w:pStyle w:val="3-"/>
        <w:rPr>
          <w:caps/>
        </w:rPr>
      </w:pPr>
      <w:r w:rsidRPr="00E3199D">
        <w:rPr>
          <w:rFonts w:asciiTheme="majorBidi" w:hAnsiTheme="majorBidi" w:hint="cs"/>
          <w:rtl/>
        </w:rPr>
        <w:t>שיטת</w:t>
      </w:r>
      <w:r w:rsidRPr="00E3199D">
        <w:rPr>
          <w:rFonts w:hint="cs"/>
          <w:rtl/>
        </w:rPr>
        <w:t xml:space="preserve"> הקדיחה</w:t>
      </w:r>
    </w:p>
    <w:p w14:paraId="0FC4536C" w14:textId="213E10A7" w:rsidR="002B356E" w:rsidRPr="003319CA" w:rsidRDefault="00F5487A" w:rsidP="005B72AF">
      <w:pPr>
        <w:pStyle w:val="4-"/>
      </w:pPr>
      <w:r w:rsidRPr="00E3199D">
        <w:rPr>
          <w:rFonts w:hint="cs"/>
          <w:rtl/>
        </w:rPr>
        <w:t>הקדיחה</w:t>
      </w:r>
      <w:r w:rsidRPr="00E3199D">
        <w:rPr>
          <w:rtl/>
        </w:rPr>
        <w:t xml:space="preserve"> יבוצע בעזרת מכונת קידוח </w:t>
      </w:r>
      <w:r w:rsidR="007557D1" w:rsidRPr="00E3199D">
        <w:rPr>
          <w:rFonts w:hint="cs"/>
          <w:rtl/>
        </w:rPr>
        <w:t>להוצאת גלעיני סלע (</w:t>
      </w:r>
      <w:r w:rsidR="00541FE6" w:rsidRPr="00E3199D">
        <w:t>Wireline/Conventional</w:t>
      </w:r>
      <w:r w:rsidR="007557D1" w:rsidRPr="00E3199D">
        <w:rPr>
          <w:rFonts w:hint="cs"/>
          <w:rtl/>
        </w:rPr>
        <w:t>)</w:t>
      </w:r>
      <w:r w:rsidRPr="00E3199D">
        <w:rPr>
          <w:rFonts w:hint="cs"/>
          <w:rtl/>
        </w:rPr>
        <w:t>,</w:t>
      </w:r>
      <w:r w:rsidRPr="00E3199D">
        <w:rPr>
          <w:rtl/>
        </w:rPr>
        <w:t xml:space="preserve"> עם קירור מים או אויר. </w:t>
      </w:r>
    </w:p>
    <w:p w14:paraId="79C11D30" w14:textId="079BE730" w:rsidR="002B356E" w:rsidRPr="00E3199D" w:rsidRDefault="00744932" w:rsidP="005B72AF">
      <w:pPr>
        <w:pStyle w:val="4-"/>
      </w:pPr>
      <w:r w:rsidRPr="00E3199D">
        <w:rPr>
          <w:rFonts w:hint="cs"/>
          <w:rtl/>
        </w:rPr>
        <w:t>מדגמי גלעין יהיו בקוטר של 76 מ"מ לפחות.</w:t>
      </w:r>
      <w:r w:rsidR="00F5487A" w:rsidRPr="00E3199D">
        <w:rPr>
          <w:rFonts w:hint="cs"/>
          <w:rtl/>
        </w:rPr>
        <w:t xml:space="preserve"> </w:t>
      </w:r>
    </w:p>
    <w:p w14:paraId="0300C0EE" w14:textId="31F68903" w:rsidR="00744932" w:rsidRPr="00E3199D" w:rsidRDefault="00744932" w:rsidP="005B72AF">
      <w:pPr>
        <w:pStyle w:val="4-"/>
      </w:pPr>
      <w:r w:rsidRPr="00E3199D">
        <w:rPr>
          <w:rtl/>
        </w:rPr>
        <w:t>מובהר ומודגש כי ההתארגנות</w:t>
      </w:r>
      <w:ins w:id="421" w:author="mdavis@energy.gov.il" w:date="2025-09-01T12:28:00Z">
        <w:r w:rsidR="0030238E">
          <w:rPr>
            <w:rFonts w:hint="cs"/>
            <w:rtl/>
          </w:rPr>
          <w:t xml:space="preserve"> והעברה</w:t>
        </w:r>
      </w:ins>
      <w:r w:rsidRPr="00E3199D">
        <w:rPr>
          <w:rtl/>
        </w:rPr>
        <w:t xml:space="preserve"> לכל קידוח, הובלת מכונות הקדיחה וכלל הציוד הנלווה, הבאת עובדים והציוד המתאים, כולל מים הם באחריות הזוכה וכלולות בהצעת המחיר.</w:t>
      </w:r>
    </w:p>
    <w:p w14:paraId="3EDE167F" w14:textId="569F7648" w:rsidR="002B356E" w:rsidRPr="00E3199D" w:rsidRDefault="00F5487A" w:rsidP="005B72AF">
      <w:pPr>
        <w:pStyle w:val="4-"/>
      </w:pPr>
      <w:r w:rsidRPr="00E3199D">
        <w:rPr>
          <w:rFonts w:hint="cs"/>
          <w:rtl/>
        </w:rPr>
        <w:t>עומק</w:t>
      </w:r>
      <w:r w:rsidR="00744932" w:rsidRPr="00E3199D">
        <w:rPr>
          <w:rFonts w:hint="cs"/>
          <w:rtl/>
        </w:rPr>
        <w:t xml:space="preserve"> קדיחה</w:t>
      </w:r>
      <w:r w:rsidRPr="00E3199D">
        <w:rPr>
          <w:rFonts w:hint="cs"/>
          <w:rtl/>
        </w:rPr>
        <w:t xml:space="preserve"> מקסימלי של 150 מ' בסלע</w:t>
      </w:r>
      <w:r w:rsidR="00744932" w:rsidRPr="00E3199D">
        <w:rPr>
          <w:rFonts w:hint="cs"/>
          <w:rtl/>
        </w:rPr>
        <w:t xml:space="preserve"> </w:t>
      </w:r>
      <w:r w:rsidRPr="00E3199D">
        <w:rPr>
          <w:rtl/>
        </w:rPr>
        <w:t>–</w:t>
      </w:r>
      <w:r w:rsidRPr="00E3199D">
        <w:rPr>
          <w:rFonts w:hint="cs"/>
          <w:rtl/>
        </w:rPr>
        <w:t xml:space="preserve"> </w:t>
      </w:r>
      <w:r w:rsidR="00744932" w:rsidRPr="00E3199D">
        <w:rPr>
          <w:rFonts w:hint="cs"/>
          <w:rtl/>
        </w:rPr>
        <w:t xml:space="preserve"> </w:t>
      </w:r>
      <w:r w:rsidR="00744932" w:rsidRPr="00E3199D">
        <w:rPr>
          <w:rtl/>
        </w:rPr>
        <w:t>על הזוכה חלה האחריות לוודא כי ציוד הקדיחה שברשות חברת הקדיחה מאפשר קידוח לפחות עד לעומק זה</w:t>
      </w:r>
    </w:p>
    <w:p w14:paraId="6911D09D" w14:textId="43D64761" w:rsidR="002B356E" w:rsidRPr="00744932" w:rsidRDefault="00744932" w:rsidP="005B72AF">
      <w:pPr>
        <w:pStyle w:val="4-"/>
      </w:pPr>
      <w:r w:rsidRPr="00E3199D">
        <w:rPr>
          <w:rtl/>
        </w:rPr>
        <w:t xml:space="preserve">תחילת וסיום כל קידוח ייקבע על ידי גיאולוג האתר. עם תום הקידוח הוא יסומן על ידי הקודח בסימון זמני וייאטם, ומיקומו הסופי יימדד ע"י גיאולוג האתר באמצעות </w:t>
      </w:r>
      <w:r w:rsidRPr="00E3199D">
        <w:t>GPS</w:t>
      </w:r>
      <w:r w:rsidR="00F5487A" w:rsidRPr="00E3199D">
        <w:rPr>
          <w:rtl/>
        </w:rPr>
        <w:t xml:space="preserve">. </w:t>
      </w:r>
    </w:p>
    <w:p w14:paraId="20D167D5" w14:textId="77777777" w:rsidR="00744932" w:rsidRPr="006F0056" w:rsidRDefault="00744932" w:rsidP="0011018E">
      <w:pPr>
        <w:pStyle w:val="3-"/>
      </w:pPr>
      <w:r w:rsidRPr="006F0056">
        <w:rPr>
          <w:u w:color="000000"/>
          <w:rtl/>
        </w:rPr>
        <w:t>תיעוד</w:t>
      </w:r>
      <w:r w:rsidRPr="006F0056">
        <w:rPr>
          <w:rFonts w:eastAsia="David"/>
          <w:u w:color="000000"/>
          <w:rtl/>
        </w:rPr>
        <w:t xml:space="preserve"> </w:t>
      </w:r>
      <w:r w:rsidRPr="006F0056">
        <w:rPr>
          <w:u w:color="000000"/>
          <w:rtl/>
        </w:rPr>
        <w:t>עומק</w:t>
      </w:r>
      <w:r w:rsidRPr="006F0056">
        <w:rPr>
          <w:rFonts w:eastAsia="David"/>
          <w:u w:color="000000"/>
          <w:rtl/>
        </w:rPr>
        <w:t xml:space="preserve"> </w:t>
      </w:r>
      <w:r w:rsidRPr="006F0056">
        <w:rPr>
          <w:u w:color="000000"/>
          <w:rtl/>
        </w:rPr>
        <w:t>המדגמי</w:t>
      </w:r>
      <w:r w:rsidRPr="006F0056">
        <w:rPr>
          <w:rFonts w:eastAsia="Times New Roman"/>
          <w:u w:color="000000"/>
          <w:rtl/>
        </w:rPr>
        <w:t>ם</w:t>
      </w:r>
      <w:r w:rsidRPr="006F0056">
        <w:rPr>
          <w:rFonts w:eastAsia="David"/>
          <w:u w:color="000000"/>
          <w:rtl/>
        </w:rPr>
        <w:t xml:space="preserve"> </w:t>
      </w:r>
      <w:r w:rsidRPr="006F0056">
        <w:rPr>
          <w:u w:color="000000"/>
          <w:rtl/>
        </w:rPr>
        <w:t>ואפיונם</w:t>
      </w:r>
    </w:p>
    <w:p w14:paraId="1C89220F" w14:textId="0B4273E2" w:rsidR="00744932" w:rsidRPr="00E3199D" w:rsidRDefault="00744932" w:rsidP="005B72AF">
      <w:pPr>
        <w:pStyle w:val="4-"/>
      </w:pPr>
      <w:r w:rsidRPr="00E3199D">
        <w:rPr>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14:paraId="53EC5E75" w14:textId="157961A6" w:rsidR="00744932" w:rsidRPr="00E3199D" w:rsidRDefault="00744932" w:rsidP="005B72AF">
      <w:pPr>
        <w:pStyle w:val="4-"/>
      </w:pPr>
      <w:r w:rsidRPr="00E3199D">
        <w:rPr>
          <w:rtl/>
        </w:rPr>
        <w:t xml:space="preserve">גיאולוג האתר יאפיין את גלעיני הקידוח חזותית ויתאר את הופעתם, הרכבם, צבעם, סוגם, איכותם, דרגת הסידוק, הקושי, </w:t>
      </w:r>
      <w:r w:rsidRPr="00E3199D">
        <w:rPr>
          <w:rtl/>
        </w:rPr>
        <w:lastRenderedPageBreak/>
        <w:t xml:space="preserve">הצפיפות, הופעת הנקבוביות וחללים קרסטיים, וכו'. גיאולוג האתר יסתייע בכלי עזר כדוגמת חומצת </w:t>
      </w:r>
      <w:r w:rsidRPr="00E3199D">
        <w:t>HCL</w:t>
      </w:r>
      <w:r w:rsidRPr="00E3199D">
        <w:rPr>
          <w:rtl/>
        </w:rPr>
        <w:t xml:space="preserve">.   </w:t>
      </w:r>
    </w:p>
    <w:p w14:paraId="2DF09382" w14:textId="468853CF" w:rsidR="00744932" w:rsidRPr="00E3199D" w:rsidRDefault="00744932" w:rsidP="005B72AF">
      <w:pPr>
        <w:pStyle w:val="4-"/>
      </w:pPr>
      <w:r w:rsidRPr="00E3199D">
        <w:rPr>
          <w:rtl/>
        </w:rPr>
        <w:t>השבה (</w:t>
      </w:r>
      <w:r w:rsidR="00C46594" w:rsidRPr="00E3199D">
        <w:t>Recovery</w:t>
      </w:r>
      <w:r w:rsidRPr="00E3199D">
        <w:rPr>
          <w:rtl/>
        </w:rPr>
        <w:t>)</w:t>
      </w:r>
      <w:r w:rsidR="006F0056" w:rsidRPr="00E3199D">
        <w:rPr>
          <w:rFonts w:hint="cs"/>
          <w:rtl/>
        </w:rPr>
        <w:t xml:space="preserve"> - </w:t>
      </w:r>
      <w:r w:rsidRPr="00E3199D">
        <w:rPr>
          <w:rtl/>
        </w:rPr>
        <w:t xml:space="preserve">המטרה היא הוצאת גלעין שלם, במצב טבעי, בשיעור השבה של </w:t>
      </w:r>
      <w:r w:rsidR="006F0056" w:rsidRPr="00E3199D">
        <w:rPr>
          <w:rFonts w:hint="cs"/>
          <w:rtl/>
        </w:rPr>
        <w:t>100%</w:t>
      </w:r>
      <w:r w:rsidRPr="00E3199D">
        <w:rPr>
          <w:rtl/>
        </w:rPr>
        <w:t xml:space="preserve"> להשגת מטרה זו על הזוכה להתאים את עומק הירידות כדלקמן: </w:t>
      </w:r>
    </w:p>
    <w:p w14:paraId="0157B660" w14:textId="479AB1E2" w:rsidR="00744932" w:rsidRPr="00E3199D" w:rsidRDefault="00744932" w:rsidP="005B72AF">
      <w:pPr>
        <w:pStyle w:val="4-"/>
      </w:pPr>
      <w:r w:rsidRPr="00E3199D">
        <w:rPr>
          <w:rtl/>
        </w:rPr>
        <w:t>היה ואחוז ההשבה יהיה פחות מ-</w:t>
      </w:r>
      <w:r w:rsidR="006F0056" w:rsidRPr="00E3199D">
        <w:rPr>
          <w:rFonts w:hint="cs"/>
          <w:rtl/>
        </w:rPr>
        <w:t>90%,</w:t>
      </w:r>
      <w:r w:rsidRPr="00E3199D">
        <w:rPr>
          <w:rtl/>
        </w:rPr>
        <w:t xml:space="preserve"> עומק הירידה לגלעין הבא לא יעלה על </w:t>
      </w:r>
      <w:r w:rsidRPr="00E3199D">
        <w:t>5</w:t>
      </w:r>
      <w:r w:rsidRPr="00E3199D">
        <w:rPr>
          <w:rtl/>
        </w:rPr>
        <w:t>.</w:t>
      </w:r>
      <w:r w:rsidRPr="00E3199D">
        <w:t>1</w:t>
      </w:r>
      <w:r w:rsidRPr="00E3199D">
        <w:rPr>
          <w:rtl/>
        </w:rPr>
        <w:t xml:space="preserve"> מ'.</w:t>
      </w:r>
    </w:p>
    <w:p w14:paraId="1CFC33AE" w14:textId="5DFDA123" w:rsidR="00744932" w:rsidRPr="00E3199D" w:rsidRDefault="00744932" w:rsidP="005B72AF">
      <w:pPr>
        <w:pStyle w:val="4-"/>
      </w:pPr>
      <w:r w:rsidRPr="00E3199D">
        <w:rPr>
          <w:rtl/>
        </w:rPr>
        <w:t>היה ואחוז ההשבה יהיה פחות מ-</w:t>
      </w:r>
      <w:r w:rsidR="006F0056" w:rsidRPr="00E3199D">
        <w:rPr>
          <w:rFonts w:hint="cs"/>
          <w:rtl/>
        </w:rPr>
        <w:t>75%</w:t>
      </w:r>
      <w:r w:rsidRPr="00E3199D">
        <w:rPr>
          <w:rtl/>
        </w:rPr>
        <w:t xml:space="preserve">, עומק הירידה לגלעין הבא לא יעלה על </w:t>
      </w:r>
      <w:r w:rsidRPr="00E3199D">
        <w:t>1</w:t>
      </w:r>
      <w:r w:rsidRPr="00E3199D">
        <w:rPr>
          <w:rtl/>
        </w:rPr>
        <w:t xml:space="preserve"> מ'.</w:t>
      </w:r>
    </w:p>
    <w:p w14:paraId="12575389" w14:textId="3DA8CEA6" w:rsidR="00744932" w:rsidRPr="00E3199D" w:rsidRDefault="00744932" w:rsidP="005B72AF">
      <w:pPr>
        <w:pStyle w:val="4-"/>
      </w:pPr>
      <w:r w:rsidRPr="00E3199D">
        <w:rPr>
          <w:rtl/>
        </w:rPr>
        <w:t>היה ואחוז ההשבה יהיה פחות מ-</w:t>
      </w:r>
      <w:r w:rsidR="006F0056" w:rsidRPr="00E3199D">
        <w:rPr>
          <w:rFonts w:hint="cs"/>
          <w:rtl/>
        </w:rPr>
        <w:t xml:space="preserve">50%, </w:t>
      </w:r>
      <w:r w:rsidRPr="00E3199D">
        <w:rPr>
          <w:rtl/>
        </w:rPr>
        <w:t xml:space="preserve">עומק הירידה לגלעין הבא לא יעלה על </w:t>
      </w:r>
      <w:r w:rsidRPr="00E3199D">
        <w:t>5</w:t>
      </w:r>
      <w:r w:rsidRPr="00E3199D">
        <w:rPr>
          <w:rtl/>
        </w:rPr>
        <w:t>.</w:t>
      </w:r>
      <w:r w:rsidRPr="00E3199D">
        <w:t>0</w:t>
      </w:r>
      <w:r w:rsidRPr="00E3199D">
        <w:rPr>
          <w:rtl/>
        </w:rPr>
        <w:t xml:space="preserve"> מ'.</w:t>
      </w:r>
    </w:p>
    <w:p w14:paraId="3B2C6C06" w14:textId="50271D85" w:rsidR="00744932" w:rsidRPr="00E3199D" w:rsidRDefault="00744932" w:rsidP="005B72AF">
      <w:pPr>
        <w:pStyle w:val="4-"/>
      </w:pPr>
      <w:r w:rsidRPr="00E3199D">
        <w:rPr>
          <w:rtl/>
        </w:rPr>
        <w:t>היה ואחוז ההשבה יהיה פחות מ-</w:t>
      </w:r>
      <w:r w:rsidR="006F0056" w:rsidRPr="00E3199D">
        <w:rPr>
          <w:rFonts w:hint="cs"/>
          <w:rtl/>
        </w:rPr>
        <w:t xml:space="preserve">90% </w:t>
      </w:r>
      <w:r w:rsidRPr="00E3199D">
        <w:rPr>
          <w:rtl/>
        </w:rPr>
        <w:t xml:space="preserve">כתוצאה מסיבה שאינה גיאולוגית </w:t>
      </w:r>
    </w:p>
    <w:p w14:paraId="3238FBAF" w14:textId="39712C93" w:rsidR="00744932" w:rsidRPr="00E3199D" w:rsidRDefault="00744932" w:rsidP="005B72AF">
      <w:pPr>
        <w:pStyle w:val="4-"/>
      </w:pPr>
      <w:r w:rsidRPr="00E3199D">
        <w:rPr>
          <w:rtl/>
        </w:rPr>
        <w:t>(בהתאם  לשיקול דעתו הבלעדי של המשרד), ישולם לקבלן רק שליש ממחיר הוצאת הגלעין.</w:t>
      </w:r>
    </w:p>
    <w:p w14:paraId="45C7E1BD" w14:textId="7246BED9" w:rsidR="00CF5109" w:rsidRDefault="00CF5109" w:rsidP="005B72AF">
      <w:pPr>
        <w:pStyle w:val="4-"/>
      </w:pPr>
      <w:r w:rsidRPr="00E3199D">
        <w:rPr>
          <w:caps/>
          <w:rtl/>
        </w:rPr>
        <w:t>יומן הקידוח ישמר</w:t>
      </w:r>
      <w:r w:rsidRPr="00CF5109">
        <w:rPr>
          <w:rtl/>
        </w:rPr>
        <w:t xml:space="preserve"> אצל הזוכה ויוצג למשרד ככל שיהיה צורך בכך</w:t>
      </w:r>
    </w:p>
    <w:p w14:paraId="1F147083" w14:textId="77777777" w:rsidR="00B5654B" w:rsidRPr="006F0056" w:rsidRDefault="00B5654B" w:rsidP="00B5654B">
      <w:pPr>
        <w:spacing w:line="360" w:lineRule="auto"/>
        <w:ind w:left="1728"/>
        <w:contextualSpacing/>
        <w:jc w:val="both"/>
        <w:rPr>
          <w:rFonts w:ascii="Times New Roman" w:eastAsia="Times New Roman" w:hAnsi="Times New Roman"/>
        </w:rPr>
      </w:pPr>
    </w:p>
    <w:p w14:paraId="2A735BA6" w14:textId="66C72DC8" w:rsidR="00004B29" w:rsidRPr="00B5654B" w:rsidRDefault="00004B29" w:rsidP="0011018E">
      <w:pPr>
        <w:pStyle w:val="3-"/>
        <w:rPr>
          <w:rtl/>
        </w:rPr>
      </w:pPr>
      <w:r w:rsidRPr="00B5654B">
        <w:rPr>
          <w:rFonts w:hint="cs"/>
          <w:rtl/>
        </w:rPr>
        <w:t xml:space="preserve">אחסון </w:t>
      </w:r>
      <w:r w:rsidRPr="00B5654B">
        <w:rPr>
          <w:rtl/>
        </w:rPr>
        <w:t>והובלת המדגמים</w:t>
      </w:r>
    </w:p>
    <w:p w14:paraId="268FBA16" w14:textId="1550B9E6" w:rsidR="00004B29" w:rsidRPr="00E3199D" w:rsidRDefault="00004B29" w:rsidP="005B72AF">
      <w:pPr>
        <w:pStyle w:val="4-"/>
        <w:rPr>
          <w:rtl/>
        </w:rPr>
      </w:pPr>
      <w:r w:rsidRPr="00E3199D">
        <w:rPr>
          <w:rtl/>
        </w:rPr>
        <w:t xml:space="preserve">הדגימות, הסימון, האחסון, הטיפול וההובלה של המדגמים למיניהם יבוצעו בהתאם לתקן רלוונטי של </w:t>
      </w:r>
      <w:r w:rsidRPr="00E3199D">
        <w:t>ASTM</w:t>
      </w:r>
      <w:r w:rsidRPr="00E3199D">
        <w:rPr>
          <w:rtl/>
        </w:rPr>
        <w:t xml:space="preserve"> ו/או לתקן הבריטי </w:t>
      </w:r>
      <w:r w:rsidR="00BE5903" w:rsidRPr="00E3199D">
        <w:rPr>
          <w:rFonts w:hint="cs"/>
          <w:rtl/>
        </w:rPr>
        <w:t>5930</w:t>
      </w:r>
      <w:r w:rsidRPr="00E3199D">
        <w:rPr>
          <w:rtl/>
        </w:rPr>
        <w:t>.</w:t>
      </w:r>
    </w:p>
    <w:p w14:paraId="72E29C1B" w14:textId="77777777" w:rsidR="00004B29" w:rsidRPr="00E3199D" w:rsidRDefault="00004B29" w:rsidP="005B72AF">
      <w:pPr>
        <w:pStyle w:val="4-"/>
        <w:rPr>
          <w:rtl/>
        </w:rPr>
      </w:pPr>
      <w:r w:rsidRPr="00E3199D">
        <w:rPr>
          <w:rtl/>
        </w:rPr>
        <w:t>הזוכה יספק את חומרי האריזה הנדרשים בהתאם לסוגי הדגימות והמדגמים.</w:t>
      </w:r>
    </w:p>
    <w:p w14:paraId="7A8BA7E6" w14:textId="77777777" w:rsidR="00004B29" w:rsidRPr="00E3199D" w:rsidRDefault="00004B29" w:rsidP="005B72AF">
      <w:pPr>
        <w:pStyle w:val="4-"/>
        <w:rPr>
          <w:rtl/>
        </w:rPr>
      </w:pPr>
      <w:r w:rsidRPr="00E3199D">
        <w:rPr>
          <w:rtl/>
        </w:rPr>
        <w:t>המדגמים הינם באחריותו הבלעדית של הזוכה ובמקרה של אובדן או נזק לאי אילו מהמדגמים, באחריות הזוכה לבצע קידוחים חדשים על חשבונו.</w:t>
      </w:r>
    </w:p>
    <w:p w14:paraId="5AB51891" w14:textId="134657BA" w:rsidR="00004B29" w:rsidRPr="00E3199D" w:rsidRDefault="00004B29" w:rsidP="005B72AF">
      <w:pPr>
        <w:pStyle w:val="4-"/>
        <w:rPr>
          <w:rtl/>
        </w:rPr>
      </w:pPr>
      <w:r w:rsidRPr="00E3199D">
        <w:rPr>
          <w:rtl/>
        </w:rPr>
        <w:t>גלעינים יוצאו בזהירות משפורפרות הקדיחה, ינוקו בהיקפם מכל נוזל ולכלוך ויאוחסנו בארגזים שלמים, המכילים מחיצות אורכיות מתאימות וקוביות מותאמות למניעת תזוזת הגלעינים. הארגזים יהיו חזקים דיים עם מכסה על צירים וווי סגירה הכל כדי להגן כראוי ולשביעות רצון המשרד על הגלעינים מפני טלטולי דרך ופגיעות אחרות. פרטי הירידה ירשמו על הקוביות המפרידות</w:t>
      </w:r>
      <w:r w:rsidR="00B5654B" w:rsidRPr="00E3199D">
        <w:rPr>
          <w:rFonts w:hint="cs"/>
          <w:rtl/>
        </w:rPr>
        <w:t xml:space="preserve">. </w:t>
      </w:r>
      <w:r w:rsidRPr="00E3199D">
        <w:rPr>
          <w:rtl/>
        </w:rPr>
        <w:t xml:space="preserve">המדגמים יונחו לפי סדר הוצאתם כאשר החלק העליון של המדגם יונח בצידו השמאלי של המדור שליד צירי המכסה. עם מילוי המדור הראשון יוכל במילוי המדור הסמוך לימין עד מילוי הארגז. העומק הסופי של כל ירידה יצוין על </w:t>
      </w:r>
      <w:r w:rsidRPr="00E3199D">
        <w:rPr>
          <w:rtl/>
        </w:rPr>
        <w:lastRenderedPageBreak/>
        <w:t>מחיצת עץ/פלסטיק שתונח ליד קצהו התחתון של הגלעין. כמו כן יצוינו על המחיצה אם היו איבודי מים. לא יתקבלו גלעינים שאינן מאוחסנים בארגזים מתאימים.</w:t>
      </w:r>
    </w:p>
    <w:p w14:paraId="707C4FCF" w14:textId="77777777" w:rsidR="00004B29" w:rsidRPr="00E3199D" w:rsidRDefault="00004B29" w:rsidP="005B72AF">
      <w:pPr>
        <w:pStyle w:val="4-"/>
        <w:rPr>
          <w:rtl/>
        </w:rPr>
      </w:pPr>
      <w:r w:rsidRPr="00E3199D">
        <w:rPr>
          <w:rtl/>
        </w:rPr>
        <w:t>המדגמים יועברו מהאתר, ע"י הזוכה, בתדירות שלא תפחת מאחת ליומיים למעבדה מוסמכת או למקום אחר אליו יורה המשרד. מדגמים יאוחסנו במעבדה עד 3 שנים, על חשבון הזוכה.</w:t>
      </w:r>
    </w:p>
    <w:p w14:paraId="0E7D2D55" w14:textId="6C0EAFEF" w:rsidR="00744932" w:rsidRPr="00E3199D" w:rsidRDefault="00004B29" w:rsidP="005B72AF">
      <w:pPr>
        <w:pStyle w:val="4-"/>
      </w:pPr>
      <w:r w:rsidRPr="00E3199D">
        <w:rPr>
          <w:rtl/>
        </w:rPr>
        <w:t>בתום 3 שנים יידע המציע את המשרד בדבר סיום תקופת האחסנה. למען הסר ספק הארגזים עם הגלעינים לא יושמדו כל עוד לא נתקבל אישור בכתב מטעם המשרד לכך.</w:t>
      </w:r>
    </w:p>
    <w:p w14:paraId="6B7D1177" w14:textId="43C23D0C" w:rsidR="002B356E" w:rsidRPr="00CF5109" w:rsidRDefault="00CF5109" w:rsidP="00A44195">
      <w:pPr>
        <w:pStyle w:val="2-0"/>
        <w:rPr>
          <w:caps/>
        </w:rPr>
      </w:pPr>
      <w:r>
        <w:rPr>
          <w:rFonts w:hint="cs"/>
          <w:rtl/>
        </w:rPr>
        <w:t xml:space="preserve">קידוחים בחרסית, חול, חומר ואדי </w:t>
      </w:r>
      <w:r>
        <w:rPr>
          <w:rtl/>
        </w:rPr>
        <w:t>–</w:t>
      </w:r>
      <w:r w:rsidR="00F5487A">
        <w:rPr>
          <w:rFonts w:hint="cs"/>
          <w:rtl/>
        </w:rPr>
        <w:t xml:space="preserve"> ספירלה</w:t>
      </w:r>
    </w:p>
    <w:p w14:paraId="712B267F" w14:textId="1CB46FBF" w:rsidR="00CF5109" w:rsidRDefault="00CF5109" w:rsidP="0011018E">
      <w:pPr>
        <w:pStyle w:val="3-"/>
      </w:pPr>
      <w:r w:rsidRPr="00004B29">
        <w:rPr>
          <w:u w:val="single"/>
          <w:rtl/>
        </w:rPr>
        <w:t>המסלע</w:t>
      </w:r>
      <w:r w:rsidRPr="00CF5109">
        <w:rPr>
          <w:u w:val="single"/>
          <w:rtl/>
        </w:rPr>
        <w:t xml:space="preserve"> וחומר הגלם העיקרי הצפוי בקידוחים</w:t>
      </w:r>
      <w:r w:rsidR="00004B29">
        <w:rPr>
          <w:u w:val="single"/>
          <w:rtl/>
        </w:rPr>
        <w:br/>
      </w:r>
      <w:r w:rsidR="00004B29" w:rsidRPr="00004B29">
        <w:rPr>
          <w:rtl/>
        </w:rPr>
        <w:t>חומר הגלם העיקרי הצפוי בקידוחים הינו, על פי רוב, קרקע</w:t>
      </w:r>
      <w:r w:rsidR="00004B29">
        <w:rPr>
          <w:rFonts w:hint="cs"/>
          <w:rtl/>
        </w:rPr>
        <w:t xml:space="preserve">/סלע רך </w:t>
      </w:r>
      <w:r w:rsidR="00004B29" w:rsidRPr="00004B29">
        <w:rPr>
          <w:rtl/>
        </w:rPr>
        <w:t xml:space="preserve">וסוגו תלוי באזור הקדיחה ועשוי </w:t>
      </w:r>
      <w:r w:rsidR="00004B29">
        <w:rPr>
          <w:rFonts w:hint="cs"/>
          <w:rtl/>
        </w:rPr>
        <w:t xml:space="preserve">להיות </w:t>
      </w:r>
      <w:r w:rsidR="00004B29" w:rsidRPr="00004B29">
        <w:rPr>
          <w:rtl/>
        </w:rPr>
        <w:t>שילוב של מספר סוגי</w:t>
      </w:r>
      <w:r w:rsidR="00004B29">
        <w:rPr>
          <w:rFonts w:hint="cs"/>
          <w:rtl/>
        </w:rPr>
        <w:t>ם</w:t>
      </w:r>
      <w:r w:rsidR="00004B29" w:rsidRPr="00004B29">
        <w:rPr>
          <w:rtl/>
        </w:rPr>
        <w:t xml:space="preserve"> </w:t>
      </w:r>
      <w:r w:rsidR="00004B29">
        <w:rPr>
          <w:rFonts w:hint="cs"/>
          <w:rtl/>
        </w:rPr>
        <w:t>כ</w:t>
      </w:r>
      <w:r w:rsidR="00004B29" w:rsidRPr="00004B29">
        <w:rPr>
          <w:rtl/>
        </w:rPr>
        <w:t xml:space="preserve">דוגמת: </w:t>
      </w:r>
      <w:r w:rsidR="00004B29">
        <w:rPr>
          <w:rFonts w:hint="cs"/>
          <w:rtl/>
        </w:rPr>
        <w:t>אדמה</w:t>
      </w:r>
      <w:r w:rsidR="00004B29" w:rsidRPr="00004B29">
        <w:rPr>
          <w:rtl/>
        </w:rPr>
        <w:t>, חרסית, חוואר, חלוקי</w:t>
      </w:r>
      <w:r w:rsidR="00004B29">
        <w:rPr>
          <w:rFonts w:hint="cs"/>
          <w:rtl/>
        </w:rPr>
        <w:t xml:space="preserve"> גיר, </w:t>
      </w:r>
      <w:r w:rsidR="00004B29" w:rsidRPr="00004B29">
        <w:rPr>
          <w:rtl/>
        </w:rPr>
        <w:t>חלוקי צור</w:t>
      </w:r>
      <w:r w:rsidR="00004B29">
        <w:rPr>
          <w:rFonts w:hint="cs"/>
          <w:rtl/>
        </w:rPr>
        <w:t>, חול.</w:t>
      </w:r>
    </w:p>
    <w:p w14:paraId="512FAAA8" w14:textId="69FE8EF7" w:rsidR="00004B29" w:rsidRPr="00004B29" w:rsidRDefault="00004B29" w:rsidP="0011018E">
      <w:pPr>
        <w:pStyle w:val="3-"/>
        <w:rPr>
          <w:caps/>
        </w:rPr>
      </w:pPr>
      <w:r>
        <w:rPr>
          <w:rFonts w:hint="cs"/>
          <w:rtl/>
        </w:rPr>
        <w:t>שיטת הקדיחה</w:t>
      </w:r>
    </w:p>
    <w:p w14:paraId="3813FACA" w14:textId="43B51B59" w:rsidR="002B356E" w:rsidRPr="00E3199D" w:rsidRDefault="00F5487A" w:rsidP="005B72AF">
      <w:pPr>
        <w:pStyle w:val="4-"/>
      </w:pPr>
      <w:r w:rsidRPr="00E3199D">
        <w:rPr>
          <w:rFonts w:hint="cs"/>
          <w:rtl/>
        </w:rPr>
        <w:t>הקדיחה</w:t>
      </w:r>
      <w:r w:rsidRPr="00E3199D">
        <w:rPr>
          <w:rtl/>
        </w:rPr>
        <w:t xml:space="preserve"> </w:t>
      </w:r>
      <w:r w:rsidRPr="00E3199D">
        <w:rPr>
          <w:rFonts w:hint="cs"/>
          <w:rtl/>
        </w:rPr>
        <w:t>תבוצע באמצעות ספירלה</w:t>
      </w:r>
      <w:r w:rsidRPr="00E3199D">
        <w:rPr>
          <w:rtl/>
        </w:rPr>
        <w:t xml:space="preserve"> </w:t>
      </w:r>
      <w:r w:rsidRPr="00E3199D">
        <w:rPr>
          <w:rFonts w:hint="cs"/>
          <w:rtl/>
        </w:rPr>
        <w:t>בקוטר 6 אינץ לפחות</w:t>
      </w:r>
    </w:p>
    <w:p w14:paraId="15E706E5" w14:textId="4953B3FC" w:rsidR="00004B29" w:rsidRPr="00E3199D" w:rsidRDefault="00004B29" w:rsidP="005B72AF">
      <w:pPr>
        <w:pStyle w:val="4-"/>
      </w:pPr>
      <w:r w:rsidRPr="00E3199D">
        <w:rPr>
          <w:rtl/>
        </w:rPr>
        <w:t>כל קידוח יתבצע ביבש, ללא שימוש במים, או כל חומר נוזלי אחר</w:t>
      </w:r>
      <w:r w:rsidRPr="00E3199D">
        <w:rPr>
          <w:rFonts w:hint="cs"/>
          <w:rtl/>
        </w:rPr>
        <w:t xml:space="preserve">, </w:t>
      </w:r>
      <w:r w:rsidRPr="00E3199D">
        <w:rPr>
          <w:rtl/>
        </w:rPr>
        <w:t>למעט שימוש במים ללא סירקולציה, לצורך ייצוב של דפנות הקידוח, וזאת באישור ובתיעוד גיאולוג האתר תוך ציון ביומן שדה.</w:t>
      </w:r>
    </w:p>
    <w:p w14:paraId="7188FB42" w14:textId="77777777" w:rsidR="002B356E" w:rsidRPr="00E3199D" w:rsidRDefault="00F5487A" w:rsidP="005B72AF">
      <w:pPr>
        <w:pStyle w:val="4-"/>
      </w:pPr>
      <w:r w:rsidRPr="00E3199D">
        <w:rPr>
          <w:rFonts w:hint="cs"/>
          <w:rtl/>
        </w:rPr>
        <w:t xml:space="preserve">במקרה הצורך יש להשתמש בצינור מגן להגנה מפני התמוטטויות. </w:t>
      </w:r>
    </w:p>
    <w:p w14:paraId="2F1C180D" w14:textId="77777777" w:rsidR="002B356E" w:rsidRPr="00E3199D" w:rsidRDefault="00F5487A" w:rsidP="005B72AF">
      <w:pPr>
        <w:pStyle w:val="4-"/>
      </w:pPr>
      <w:r w:rsidRPr="00E3199D">
        <w:rPr>
          <w:rFonts w:hint="cs"/>
          <w:rtl/>
        </w:rPr>
        <w:t>במקרה של התמוטטות יש לנקות את הקדח עד לעומק ההגעה האחרון, לפני המשך הקדיחה.</w:t>
      </w:r>
    </w:p>
    <w:p w14:paraId="320941E2" w14:textId="77777777" w:rsidR="00CF5109" w:rsidRPr="00E3199D" w:rsidRDefault="00F5487A" w:rsidP="005B72AF">
      <w:pPr>
        <w:pStyle w:val="4-"/>
      </w:pPr>
      <w:r w:rsidRPr="00E3199D">
        <w:rPr>
          <w:rFonts w:hint="cs"/>
          <w:rtl/>
        </w:rPr>
        <w:t xml:space="preserve">עומק </w:t>
      </w:r>
      <w:r w:rsidR="00CF5109" w:rsidRPr="00E3199D">
        <w:rPr>
          <w:rFonts w:hint="cs"/>
          <w:rtl/>
        </w:rPr>
        <w:t xml:space="preserve">קדיחה </w:t>
      </w:r>
      <w:r w:rsidRPr="00E3199D">
        <w:rPr>
          <w:rFonts w:hint="cs"/>
          <w:rtl/>
        </w:rPr>
        <w:t>מקסימלי של 50 מ'</w:t>
      </w:r>
      <w:r w:rsidRPr="00E3199D">
        <w:rPr>
          <w:rtl/>
        </w:rPr>
        <w:t>–</w:t>
      </w:r>
      <w:r w:rsidRPr="00E3199D">
        <w:rPr>
          <w:rFonts w:hint="cs"/>
          <w:rtl/>
        </w:rPr>
        <w:t xml:space="preserve"> על </w:t>
      </w:r>
      <w:r w:rsidR="00CF5109" w:rsidRPr="00E3199D">
        <w:rPr>
          <w:rFonts w:hint="cs"/>
          <w:rtl/>
        </w:rPr>
        <w:t>הזוכה</w:t>
      </w:r>
      <w:r w:rsidRPr="00E3199D">
        <w:rPr>
          <w:rFonts w:hint="cs"/>
          <w:rtl/>
        </w:rPr>
        <w:t xml:space="preserve"> חלה האחריות לוודא כי ציוד הקדיחה שברשותו מאפשר הגעה לעומק זה. </w:t>
      </w:r>
    </w:p>
    <w:p w14:paraId="63D374FA" w14:textId="056C978F" w:rsidR="002B356E" w:rsidRPr="00E3199D" w:rsidRDefault="00CF5109" w:rsidP="005B72AF">
      <w:pPr>
        <w:pStyle w:val="4-"/>
      </w:pPr>
      <w:r w:rsidRPr="00E3199D">
        <w:rPr>
          <w:rtl/>
        </w:rPr>
        <w:t>מובהר ומודגש כי ההתארגנות לכל קידוח, הובלת מכונות הקדיחה וכלל הציוד הנלווה, הבאת עובדים והציוד המתאים, הם באחריות הזוכה וכלולות בהצעת המחיר</w:t>
      </w:r>
      <w:r w:rsidR="00F5487A" w:rsidRPr="00E3199D">
        <w:rPr>
          <w:rFonts w:hint="cs"/>
          <w:rtl/>
        </w:rPr>
        <w:t xml:space="preserve">  </w:t>
      </w:r>
    </w:p>
    <w:p w14:paraId="423B74E2" w14:textId="77777777" w:rsidR="002B356E" w:rsidRPr="00E3199D" w:rsidRDefault="00F5487A" w:rsidP="005B72AF">
      <w:pPr>
        <w:pStyle w:val="4-"/>
      </w:pPr>
      <w:r w:rsidRPr="00E3199D">
        <w:rPr>
          <w:rFonts w:hint="cs"/>
          <w:rtl/>
        </w:rPr>
        <w:t>ההתארגנות לקידוח, והבאת הציוד המתאים, כולל מים הם באחריות הקבלן.</w:t>
      </w:r>
    </w:p>
    <w:p w14:paraId="7DFFE8AD" w14:textId="77777777" w:rsidR="002B356E" w:rsidRPr="00E3199D" w:rsidRDefault="00F5487A" w:rsidP="005B72AF">
      <w:pPr>
        <w:pStyle w:val="4-"/>
      </w:pPr>
      <w:r w:rsidRPr="00E3199D">
        <w:rPr>
          <w:rtl/>
        </w:rPr>
        <w:t>תחיל</w:t>
      </w:r>
      <w:r w:rsidRPr="00E3199D">
        <w:rPr>
          <w:rFonts w:hint="cs"/>
          <w:rtl/>
        </w:rPr>
        <w:t>ת</w:t>
      </w:r>
      <w:r w:rsidRPr="00E3199D">
        <w:rPr>
          <w:rtl/>
        </w:rPr>
        <w:t xml:space="preserve"> וסיום כל קידוח ייקבע על ידי </w:t>
      </w:r>
      <w:r w:rsidRPr="00E3199D">
        <w:rPr>
          <w:rFonts w:hint="eastAsia"/>
          <w:rtl/>
        </w:rPr>
        <w:t>הגיאולוג</w:t>
      </w:r>
      <w:r w:rsidRPr="00E3199D">
        <w:rPr>
          <w:rtl/>
        </w:rPr>
        <w:t xml:space="preserve"> </w:t>
      </w:r>
      <w:r w:rsidRPr="00E3199D">
        <w:rPr>
          <w:rFonts w:hint="eastAsia"/>
          <w:rtl/>
        </w:rPr>
        <w:t>האחראי</w:t>
      </w:r>
      <w:r w:rsidRPr="00E3199D">
        <w:rPr>
          <w:rtl/>
        </w:rPr>
        <w:t>. עם תום הקידוח הוא יסומן על ידי הקודח בסימון זמני וייאטם</w:t>
      </w:r>
      <w:r w:rsidRPr="00E3199D">
        <w:rPr>
          <w:rFonts w:hint="cs"/>
          <w:rtl/>
        </w:rPr>
        <w:t xml:space="preserve">, ומיקומו הסופי יימדד באמצעות </w:t>
      </w:r>
      <w:r w:rsidRPr="00E3199D">
        <w:t>GPS</w:t>
      </w:r>
      <w:r w:rsidRPr="00E3199D">
        <w:rPr>
          <w:rtl/>
        </w:rPr>
        <w:t>.</w:t>
      </w:r>
    </w:p>
    <w:p w14:paraId="5D8E283C" w14:textId="1138990B" w:rsidR="002B356E" w:rsidRDefault="00004B29" w:rsidP="005B72AF">
      <w:pPr>
        <w:pStyle w:val="4-"/>
      </w:pPr>
      <w:r w:rsidRPr="00E3199D">
        <w:rPr>
          <w:rtl/>
        </w:rPr>
        <w:t xml:space="preserve">על הזוכה חלה האחריות לוודא כי ציוד הקדיחה שברשות חברת הקדיחה מסוגל ויכול לחדור את סוגי המסלע הקיימים באזור הסקר וכי </w:t>
      </w:r>
      <w:r w:rsidRPr="00E3199D">
        <w:rPr>
          <w:rFonts w:hint="cs"/>
          <w:rtl/>
        </w:rPr>
        <w:t>ניתן</w:t>
      </w:r>
      <w:r w:rsidRPr="00E3199D">
        <w:rPr>
          <w:rtl/>
        </w:rPr>
        <w:t xml:space="preserve"> </w:t>
      </w:r>
      <w:r w:rsidRPr="00E3199D">
        <w:rPr>
          <w:rFonts w:hint="cs"/>
          <w:rtl/>
        </w:rPr>
        <w:t>להחדיר</w:t>
      </w:r>
      <w:r w:rsidRPr="00E3199D">
        <w:rPr>
          <w:rtl/>
        </w:rPr>
        <w:t xml:space="preserve"> צינור מגן (</w:t>
      </w:r>
      <w:r w:rsidR="00920C7E" w:rsidRPr="00E3199D">
        <w:t>Casing</w:t>
      </w:r>
      <w:r w:rsidRPr="00E3199D">
        <w:rPr>
          <w:rtl/>
        </w:rPr>
        <w:t xml:space="preserve">) לכל עומק הקדיחה. </w:t>
      </w:r>
      <w:r w:rsidRPr="00E3199D">
        <w:rPr>
          <w:rtl/>
        </w:rPr>
        <w:lastRenderedPageBreak/>
        <w:t>קידוח שלא הגיע לעומק הנדרש, למשל מסיבות טכניות של ציוד הקדיחה (לדוגמה קידוח שנתקע במהלך הקדיחה), הינו קידוח פסול, בגינו לא ישולם</w:t>
      </w:r>
      <w:r w:rsidRPr="00004B29">
        <w:rPr>
          <w:rtl/>
        </w:rPr>
        <w:t xml:space="preserve"> כל תשלום.</w:t>
      </w:r>
    </w:p>
    <w:p w14:paraId="4EA3D076" w14:textId="370EB4AC" w:rsidR="00331D53" w:rsidRDefault="00331D53" w:rsidP="00331D53">
      <w:pPr>
        <w:spacing w:line="360" w:lineRule="auto"/>
        <w:ind w:left="1080"/>
        <w:contextualSpacing/>
        <w:jc w:val="both"/>
        <w:rPr>
          <w:rFonts w:ascii="Times New Roman" w:eastAsia="Times New Roman" w:hAnsi="Times New Roman"/>
        </w:rPr>
      </w:pPr>
    </w:p>
    <w:p w14:paraId="0F19D034" w14:textId="77777777" w:rsidR="00331D53" w:rsidRPr="00331D53" w:rsidRDefault="00331D53" w:rsidP="0011018E">
      <w:pPr>
        <w:pStyle w:val="3-"/>
        <w:rPr>
          <w:rtl/>
        </w:rPr>
      </w:pPr>
      <w:r w:rsidRPr="00331D53">
        <w:rPr>
          <w:rtl/>
        </w:rPr>
        <w:t xml:space="preserve">דיגום ונטילת מדגמי בדיקה  </w:t>
      </w:r>
    </w:p>
    <w:p w14:paraId="6C55029A" w14:textId="7D03C269" w:rsidR="00331D53" w:rsidRPr="00E3199D" w:rsidRDefault="00331D53" w:rsidP="005B72AF">
      <w:pPr>
        <w:pStyle w:val="4-"/>
        <w:rPr>
          <w:rtl/>
        </w:rPr>
      </w:pPr>
      <w:r w:rsidRPr="00E3199D">
        <w:rPr>
          <w:rtl/>
        </w:rPr>
        <w:t xml:space="preserve">הקודח ירד 1 מטר ואז ישלוף בזהירות את המקדח.  </w:t>
      </w:r>
    </w:p>
    <w:p w14:paraId="1451B221" w14:textId="14461EF9" w:rsidR="00331D53" w:rsidRPr="00E3199D" w:rsidRDefault="00331D53" w:rsidP="005B72AF">
      <w:pPr>
        <w:pStyle w:val="4-"/>
        <w:rPr>
          <w:rtl/>
        </w:rPr>
      </w:pPr>
      <w:r w:rsidRPr="00E3199D">
        <w:rPr>
          <w:rtl/>
        </w:rPr>
        <w:t xml:space="preserve">מדגמים מהקידוח יילקחו כל 1 מטר. </w:t>
      </w:r>
    </w:p>
    <w:p w14:paraId="1D2B49EC" w14:textId="611EEE6D" w:rsidR="00331D53" w:rsidRPr="00E3199D" w:rsidRDefault="00331D53" w:rsidP="005B72AF">
      <w:pPr>
        <w:pStyle w:val="4-"/>
        <w:rPr>
          <w:rtl/>
        </w:rPr>
      </w:pPr>
      <w:r w:rsidRPr="00E3199D">
        <w:rPr>
          <w:rtl/>
        </w:rPr>
        <w:t>גיאולוג האתר, יתעד ויאפיין את החומר חזותית, יצלמו במצלמה בעלת רזולוציה גבוהה.</w:t>
      </w:r>
    </w:p>
    <w:p w14:paraId="20BFA37A" w14:textId="508FDDCC" w:rsidR="00331D53" w:rsidRPr="00331D53" w:rsidRDefault="00331D53" w:rsidP="005B72AF">
      <w:pPr>
        <w:pStyle w:val="4-"/>
        <w:rPr>
          <w:rtl/>
        </w:rPr>
      </w:pPr>
      <w:r w:rsidRPr="00E3199D">
        <w:rPr>
          <w:caps/>
          <w:rtl/>
        </w:rPr>
        <w:t>במקטעי הקדיחה</w:t>
      </w:r>
      <w:r w:rsidRPr="00331D53">
        <w:rPr>
          <w:rtl/>
        </w:rPr>
        <w:t xml:space="preserve"> שבהם מופיע חומר חולי (לא יותר מ-</w:t>
      </w:r>
      <w:r>
        <w:rPr>
          <w:rFonts w:hint="cs"/>
          <w:rtl/>
        </w:rPr>
        <w:t>30%</w:t>
      </w:r>
      <w:r w:rsidRPr="00331D53">
        <w:rPr>
          <w:rtl/>
        </w:rPr>
        <w:t xml:space="preserve"> דקים):</w:t>
      </w:r>
    </w:p>
    <w:p w14:paraId="72EF3065" w14:textId="7C07C14F" w:rsidR="00331D53" w:rsidRPr="00331D53" w:rsidRDefault="00331D53" w:rsidP="00E205FB">
      <w:pPr>
        <w:pStyle w:val="5-"/>
        <w:rPr>
          <w:rtl/>
        </w:rPr>
      </w:pPr>
      <w:r w:rsidRPr="00331D53">
        <w:rPr>
          <w:rtl/>
        </w:rPr>
        <w:t xml:space="preserve">החול שייתפס בספירלה לאחר הפרדת המעטה החיצוני (שחק בראש קידוח ובמעטפת), יוטל על ברזנט שיביא הקודח. </w:t>
      </w:r>
    </w:p>
    <w:p w14:paraId="5D2091EB" w14:textId="09D2EE2C" w:rsidR="00331D53" w:rsidRPr="00E3199D" w:rsidRDefault="00331D53" w:rsidP="00E205FB">
      <w:pPr>
        <w:pStyle w:val="5-"/>
        <w:rPr>
          <w:rtl/>
        </w:rPr>
      </w:pPr>
      <w:r w:rsidRPr="00E3199D">
        <w:rPr>
          <w:rtl/>
        </w:rPr>
        <w:t xml:space="preserve">גיאולוג האתר ידגום את החול באמצעות </w:t>
      </w:r>
      <w:r w:rsidRPr="00E3199D">
        <w:t>Splitter</w:t>
      </w:r>
      <w:r w:rsidRPr="00E3199D">
        <w:rPr>
          <w:rtl/>
        </w:rPr>
        <w:t xml:space="preserve"> ויאסוף מדגם חול מייצג מכל 1 מטר קדיחה בכמות שלא תפחת מ- 3 ק"ג, אלא באישור מראש ובכתב מהמשרד ובלבד שכמות זו מספקת לביצוע בדיקות המעבדה המחייבות, כמפורט  ב-"מפרט לביצוע בדיקות המעבדה", בסעיף 6 למפרט המקצועי למכרז.</w:t>
      </w:r>
    </w:p>
    <w:p w14:paraId="458ACEB2" w14:textId="4F79AC47" w:rsidR="00331D53" w:rsidRPr="00E3199D" w:rsidRDefault="00331D53" w:rsidP="00E205FB">
      <w:pPr>
        <w:pStyle w:val="5-"/>
        <w:rPr>
          <w:rtl/>
        </w:rPr>
      </w:pPr>
      <w:r w:rsidRPr="00E3199D">
        <w:rPr>
          <w:rtl/>
        </w:rPr>
        <w:t>גיאולוג האתר, לאחר שיתעד ויאפיין את החומר חזותית, יאמוד את שיעור (%) החומר הגס, שאיננו חול, מכלל הנפח ויציין זאת באומדן הנפחים כשיעורו מסך כל הנפח.</w:t>
      </w:r>
    </w:p>
    <w:p w14:paraId="792852D6" w14:textId="3983EFAF" w:rsidR="00331D53" w:rsidRPr="00E3199D" w:rsidRDefault="00331D53" w:rsidP="005B72AF">
      <w:pPr>
        <w:pStyle w:val="4-"/>
        <w:rPr>
          <w:rtl/>
        </w:rPr>
      </w:pPr>
      <w:r w:rsidRPr="00E3199D">
        <w:rPr>
          <w:rtl/>
        </w:rPr>
        <w:t>גיאולוג האתר יהיה אחראי על רישום מדויק של עומק הקידוח ממנו נלקחה כל דוגמא. הקודח ידווח לגיאולוג האתר על העומקים כנדרש.</w:t>
      </w:r>
    </w:p>
    <w:p w14:paraId="4A35F09E" w14:textId="3DDB5479" w:rsidR="00331D53" w:rsidRDefault="00331D53" w:rsidP="005B72AF">
      <w:pPr>
        <w:pStyle w:val="4-"/>
      </w:pPr>
      <w:r w:rsidRPr="00E3199D">
        <w:rPr>
          <w:caps/>
          <w:rtl/>
        </w:rPr>
        <w:t>יומן</w:t>
      </w:r>
      <w:r w:rsidRPr="00331D53">
        <w:rPr>
          <w:rtl/>
        </w:rPr>
        <w:t xml:space="preserve"> הקידוח ישמר אצל האחראי על הקידוח ויוצג למשרד ככל שיהיה צורך בכך</w:t>
      </w:r>
    </w:p>
    <w:p w14:paraId="59097F04" w14:textId="77777777" w:rsidR="00331D53" w:rsidRPr="00331D53" w:rsidRDefault="00331D53" w:rsidP="0011018E">
      <w:pPr>
        <w:pStyle w:val="3-"/>
        <w:rPr>
          <w:rtl/>
        </w:rPr>
      </w:pPr>
      <w:r w:rsidRPr="00331D53">
        <w:rPr>
          <w:rtl/>
        </w:rPr>
        <w:t>אחסון והובלה של מדגמים מקידוח ספירלה</w:t>
      </w:r>
    </w:p>
    <w:p w14:paraId="5C5A9E9C" w14:textId="7272BC2E" w:rsidR="00331D53" w:rsidRPr="00E3199D" w:rsidRDefault="00331D53" w:rsidP="005B72AF">
      <w:pPr>
        <w:pStyle w:val="4-"/>
        <w:rPr>
          <w:rtl/>
        </w:rPr>
      </w:pPr>
      <w:r w:rsidRPr="00E3199D">
        <w:rPr>
          <w:rtl/>
        </w:rPr>
        <w:t xml:space="preserve">הדגימות, הסימון, האחסון, הטיפול וההובלה של המדגמים למיניהם יבוצעו בהתאם לתקן רלוונטי של </w:t>
      </w:r>
      <w:r w:rsidRPr="00E3199D">
        <w:t>ASTM</w:t>
      </w:r>
      <w:r w:rsidRPr="00E3199D">
        <w:rPr>
          <w:rtl/>
        </w:rPr>
        <w:t xml:space="preserve"> ו/או לתקן הבריטי </w:t>
      </w:r>
      <w:r w:rsidRPr="00E3199D">
        <w:rPr>
          <w:rFonts w:hint="cs"/>
          <w:rtl/>
        </w:rPr>
        <w:t>5930</w:t>
      </w:r>
      <w:r w:rsidRPr="00E3199D">
        <w:rPr>
          <w:rtl/>
        </w:rPr>
        <w:t>.</w:t>
      </w:r>
    </w:p>
    <w:p w14:paraId="1B839E91" w14:textId="1D1013AE" w:rsidR="00331D53" w:rsidRPr="00E3199D" w:rsidRDefault="00331D53" w:rsidP="005B72AF">
      <w:pPr>
        <w:pStyle w:val="4-"/>
        <w:rPr>
          <w:rtl/>
        </w:rPr>
      </w:pPr>
      <w:r w:rsidRPr="00E3199D">
        <w:rPr>
          <w:rtl/>
        </w:rPr>
        <w:t>נותן שרותי הקידוחים יספק את חומרי האריזה הנדרשים בהתאם לסוגי הדגימות והמדגמים.</w:t>
      </w:r>
    </w:p>
    <w:p w14:paraId="2366D6A0" w14:textId="0CCFBE2D" w:rsidR="00331D53" w:rsidRPr="00E3199D" w:rsidRDefault="00331D53" w:rsidP="005B72AF">
      <w:pPr>
        <w:pStyle w:val="4-"/>
        <w:rPr>
          <w:rtl/>
        </w:rPr>
      </w:pPr>
      <w:r w:rsidRPr="00E3199D">
        <w:rPr>
          <w:rtl/>
        </w:rPr>
        <w:lastRenderedPageBreak/>
        <w:t>המדגמים הינם באחריותו הבלעדית של הזוכה ובמקרה של אובדן או נזק לאי אילו מהמדגמים, באחריות הזוכה לבצע קידוחים חדשים על חשבונו.</w:t>
      </w:r>
    </w:p>
    <w:p w14:paraId="3B448993" w14:textId="1B9F637E" w:rsidR="00331D53" w:rsidRPr="00E3199D" w:rsidRDefault="00331D53" w:rsidP="005B72AF">
      <w:pPr>
        <w:pStyle w:val="4-"/>
        <w:rPr>
          <w:rtl/>
        </w:rPr>
      </w:pPr>
      <w:r w:rsidRPr="00E3199D">
        <w:rPr>
          <w:rtl/>
        </w:rPr>
        <w:t>מדגמים מקידוח ספירלה יאוכסנו בשקיות ניילון כפולות סגורות היטב, רישום פרטי המדגם יינתן בין שתי השקיות. דוגמאות מייצגות לצורך מיון הסתכלותי ירוכזו בקופסאות פלסטיק עם תאים קובייתיים בנפח של כ</w:t>
      </w:r>
      <w:r w:rsidRPr="00E3199D">
        <w:rPr>
          <w:rFonts w:hint="cs"/>
          <w:rtl/>
        </w:rPr>
        <w:t>-</w:t>
      </w:r>
      <w:r w:rsidRPr="00E3199D">
        <w:rPr>
          <w:rtl/>
        </w:rPr>
        <w:t>80</w:t>
      </w:r>
      <w:r w:rsidRPr="00E3199D">
        <w:rPr>
          <w:rFonts w:hint="cs"/>
          <w:rtl/>
        </w:rPr>
        <w:t xml:space="preserve"> </w:t>
      </w:r>
      <w:r w:rsidRPr="00E3199D">
        <w:rPr>
          <w:rtl/>
        </w:rPr>
        <w:t>מ"ל. ע"ג קופסאות הפלסטיק ובפתקית בין שקיות המדגם, יצוינו תאריך הנטילה, שם הפרויקט, ועומק נטילת הדוגמא. הכמות תהיה מספקת לבדיקות מעבדה רלוונטיות ולא פחות מ</w:t>
      </w:r>
      <w:r w:rsidRPr="00E3199D">
        <w:rPr>
          <w:rFonts w:hint="cs"/>
          <w:rtl/>
        </w:rPr>
        <w:t>-</w:t>
      </w:r>
      <w:r w:rsidRPr="00E3199D">
        <w:rPr>
          <w:rtl/>
        </w:rPr>
        <w:t>3 ק"ג, אלא באישור מראש ובכתב מהמשרד ובלבד שכמות מספקת לביצוע בדיקות המעבדה המחייבות.</w:t>
      </w:r>
    </w:p>
    <w:p w14:paraId="4F5E90E3" w14:textId="19A66A70" w:rsidR="00331D53" w:rsidRPr="00E3199D" w:rsidRDefault="00331D53" w:rsidP="005B72AF">
      <w:pPr>
        <w:pStyle w:val="4-"/>
        <w:rPr>
          <w:rtl/>
        </w:rPr>
      </w:pPr>
      <w:r w:rsidRPr="00E3199D">
        <w:rPr>
          <w:rtl/>
        </w:rPr>
        <w:t xml:space="preserve">המדגמים יועברו מהאתר, ע"י נותן שרותי הקידוחים, בתדירות שלא תפחת מאחת ליומיים למעבדה או למקום אליו יורה </w:t>
      </w:r>
      <w:r w:rsidR="00965E9A">
        <w:rPr>
          <w:rFonts w:hint="cs"/>
          <w:rtl/>
        </w:rPr>
        <w:t>המשרד</w:t>
      </w:r>
      <w:r w:rsidRPr="00E3199D">
        <w:rPr>
          <w:rtl/>
        </w:rPr>
        <w:t>. מדגמים יאוחסנו במעבדה עד 3 שנים, על חשבון הזוכה.</w:t>
      </w:r>
    </w:p>
    <w:p w14:paraId="2244766F" w14:textId="32AE975D" w:rsidR="00331D53" w:rsidRPr="00E3199D" w:rsidRDefault="00331D53" w:rsidP="005B72AF">
      <w:pPr>
        <w:pStyle w:val="4-"/>
      </w:pPr>
      <w:r w:rsidRPr="00E3199D">
        <w:rPr>
          <w:rtl/>
        </w:rPr>
        <w:t>בתום 3 שנים יידע המציע את המשרד בדבר סיום תקופת האחסנה. למען הסר ספק הארגזים עם הגלעינים לא יושמדו כל עוד לא נתקבל אישור בכתב מטעם המשרד לכך</w:t>
      </w:r>
    </w:p>
    <w:p w14:paraId="5AA41896" w14:textId="53A01A64" w:rsidR="002B356E" w:rsidRPr="008756DA" w:rsidRDefault="00F5487A" w:rsidP="00A44195">
      <w:pPr>
        <w:pStyle w:val="2-0"/>
        <w:rPr>
          <w:caps/>
        </w:rPr>
      </w:pPr>
      <w:r w:rsidRPr="008756DA">
        <w:rPr>
          <w:rFonts w:hint="cs"/>
          <w:rtl/>
        </w:rPr>
        <w:t xml:space="preserve">צילום ארגזי </w:t>
      </w:r>
      <w:r w:rsidR="00331D53">
        <w:rPr>
          <w:rFonts w:hint="cs"/>
          <w:rtl/>
        </w:rPr>
        <w:t>גלעינים, שקיות וקופסאות</w:t>
      </w:r>
      <w:r>
        <w:rPr>
          <w:rFonts w:hint="cs"/>
          <w:rtl/>
        </w:rPr>
        <w:t xml:space="preserve"> </w:t>
      </w:r>
      <w:r w:rsidR="00331D53">
        <w:rPr>
          <w:rFonts w:hint="cs"/>
          <w:rtl/>
        </w:rPr>
        <w:t>המדגמים</w:t>
      </w:r>
    </w:p>
    <w:p w14:paraId="6450104D" w14:textId="44433991" w:rsidR="002B356E" w:rsidRPr="008756DA" w:rsidRDefault="00F5487A" w:rsidP="000D2735">
      <w:pPr>
        <w:pStyle w:val="2-1"/>
        <w:rPr>
          <w:caps/>
          <w:lang w:eastAsia="he-IL"/>
        </w:rPr>
      </w:pPr>
      <w:r w:rsidRPr="008756DA">
        <w:rPr>
          <w:rFonts w:hint="cs"/>
          <w:rtl/>
          <w:lang w:eastAsia="he-IL"/>
        </w:rPr>
        <w:t>גיאולוג האתר יצלם תמונות סטילס איכותיות של ה</w:t>
      </w:r>
      <w:r>
        <w:rPr>
          <w:rFonts w:hint="cs"/>
          <w:rtl/>
          <w:lang w:eastAsia="he-IL"/>
        </w:rPr>
        <w:t xml:space="preserve">גלעינים המסודרים בארגזים השונים </w:t>
      </w:r>
      <w:r w:rsidR="008F4CFE">
        <w:rPr>
          <w:rFonts w:hint="cs"/>
          <w:rtl/>
          <w:lang w:eastAsia="he-IL"/>
        </w:rPr>
        <w:t>וקופסאות ה</w:t>
      </w:r>
      <w:r>
        <w:rPr>
          <w:rFonts w:hint="cs"/>
          <w:rtl/>
          <w:lang w:eastAsia="he-IL"/>
        </w:rPr>
        <w:t>מטחן</w:t>
      </w:r>
      <w:r w:rsidRPr="008756DA">
        <w:rPr>
          <w:rFonts w:hint="cs"/>
          <w:rtl/>
          <w:lang w:eastAsia="he-IL"/>
        </w:rPr>
        <w:t xml:space="preserve"> ויעב</w:t>
      </w:r>
      <w:r>
        <w:rPr>
          <w:rFonts w:hint="cs"/>
          <w:rtl/>
          <w:lang w:eastAsia="he-IL"/>
        </w:rPr>
        <w:t>יר אותם מידי סוף יום קדיחה למשרד</w:t>
      </w:r>
      <w:r w:rsidRPr="008756DA">
        <w:rPr>
          <w:rFonts w:hint="cs"/>
          <w:rtl/>
          <w:lang w:eastAsia="he-IL"/>
        </w:rPr>
        <w:t xml:space="preserve">. </w:t>
      </w:r>
    </w:p>
    <w:p w14:paraId="6E8E43B2" w14:textId="77777777" w:rsidR="002B356E" w:rsidRPr="008756DA" w:rsidRDefault="002B356E" w:rsidP="002B356E">
      <w:pPr>
        <w:spacing w:line="360" w:lineRule="auto"/>
        <w:ind w:left="792"/>
        <w:contextualSpacing/>
        <w:jc w:val="both"/>
        <w:rPr>
          <w:rFonts w:ascii="Times New Roman" w:eastAsia="Times New Roman" w:hAnsi="Times New Roman"/>
          <w:b/>
          <w:bCs/>
          <w:caps/>
        </w:rPr>
      </w:pPr>
    </w:p>
    <w:p w14:paraId="62C7E8D1" w14:textId="77777777" w:rsidR="002B356E" w:rsidRPr="00157F63" w:rsidRDefault="00F5487A" w:rsidP="00A44195">
      <w:pPr>
        <w:pStyle w:val="2-0"/>
        <w:rPr>
          <w:rFonts w:ascii="Times New Roman" w:hAnsi="Times New Roman"/>
          <w:caps/>
        </w:rPr>
      </w:pPr>
      <w:r w:rsidRPr="00157F63">
        <w:rPr>
          <w:rFonts w:hint="eastAsia"/>
          <w:rtl/>
        </w:rPr>
        <w:t>דרכי</w:t>
      </w:r>
      <w:r w:rsidRPr="00157F63">
        <w:rPr>
          <w:rtl/>
        </w:rPr>
        <w:t xml:space="preserve"> </w:t>
      </w:r>
      <w:r w:rsidRPr="00157F63">
        <w:rPr>
          <w:rFonts w:hint="eastAsia"/>
          <w:rtl/>
        </w:rPr>
        <w:t>גישה</w:t>
      </w:r>
    </w:p>
    <w:p w14:paraId="099639F9" w14:textId="77777777" w:rsidR="00786C4B" w:rsidRPr="00786C4B" w:rsidRDefault="00786C4B" w:rsidP="00461BE8">
      <w:pPr>
        <w:spacing w:line="360" w:lineRule="auto"/>
        <w:ind w:left="1020"/>
        <w:contextualSpacing/>
        <w:jc w:val="both"/>
        <w:rPr>
          <w:rFonts w:ascii="Times New Roman" w:eastAsia="Times New Roman" w:hAnsi="Times New Roman"/>
          <w:rtl/>
        </w:rPr>
      </w:pPr>
      <w:r w:rsidRPr="00786C4B">
        <w:rPr>
          <w:rFonts w:ascii="Times New Roman" w:eastAsia="Times New Roman" w:hAnsi="Times New Roman"/>
          <w:rtl/>
        </w:rPr>
        <w:t xml:space="preserve">על הזוכה חלה האחריות לבדוק מראש את דרכי הגישה אל נקודות הקידוח. יש להיצמד ככל הניתן לדרכי גישה קיימות ולהימנע ככל הניתן מפריצת דרכים שלא לצורך. בהתאם לצורך ובהתאם להנחיות ואישור המשרד, העבודה תכלול גם הכשרת דרכי גישה לנקודות הקידוח. מובהר כי הכנת דרכי גישה והתשלום עבורם תהיה לפי הנחיה מראש מהמשרד או ממי מטעמו. התשלום על ביצוע </w:t>
      </w:r>
    </w:p>
    <w:p w14:paraId="4716E964" w14:textId="633AC718" w:rsidR="002B356E" w:rsidRPr="00BF3C27" w:rsidRDefault="00786C4B" w:rsidP="00786C4B">
      <w:pPr>
        <w:spacing w:line="360" w:lineRule="auto"/>
        <w:ind w:left="1020"/>
        <w:contextualSpacing/>
        <w:jc w:val="both"/>
        <w:rPr>
          <w:rFonts w:ascii="Times New Roman" w:eastAsia="Times New Roman" w:hAnsi="Times New Roman"/>
          <w:caps/>
          <w:rtl/>
        </w:rPr>
      </w:pPr>
      <w:r w:rsidRPr="00786C4B">
        <w:rPr>
          <w:rFonts w:ascii="Times New Roman" w:eastAsia="Times New Roman" w:hAnsi="Times New Roman"/>
          <w:rtl/>
        </w:rPr>
        <w:t>הכשרת דרכי גישה יהיה מורכב מכלי הצמ"ה הדרושים לביצוע העבודה וישולם עבורם על פי יום עבודה. אומדן ואישור להיקף העבודה יבוצע מראש בתאום עם המשרד ויאושר בכתב בסיום הכשרת הדרך על ידו.</w:t>
      </w:r>
    </w:p>
    <w:p w14:paraId="55047985" w14:textId="77777777" w:rsidR="002B356E" w:rsidRPr="00157F63" w:rsidRDefault="00F5487A" w:rsidP="00A44195">
      <w:pPr>
        <w:pStyle w:val="2-0"/>
        <w:rPr>
          <w:rFonts w:ascii="Times New Roman" w:hAnsi="Times New Roman"/>
          <w:caps/>
          <w:rtl/>
        </w:rPr>
      </w:pPr>
      <w:r w:rsidRPr="00157F63">
        <w:rPr>
          <w:rFonts w:hint="cs"/>
          <w:rtl/>
        </w:rPr>
        <w:t>תשתיות תת קרקעיות</w:t>
      </w:r>
    </w:p>
    <w:p w14:paraId="274FE70B" w14:textId="4AEF672C" w:rsidR="002B356E" w:rsidRPr="00786C4B" w:rsidRDefault="00786C4B" w:rsidP="00786C4B">
      <w:pPr>
        <w:spacing w:line="360" w:lineRule="auto"/>
        <w:ind w:left="792"/>
        <w:contextualSpacing/>
        <w:jc w:val="both"/>
        <w:rPr>
          <w:rFonts w:ascii="Times New Roman" w:eastAsia="Times New Roman" w:hAnsi="Times New Roman"/>
          <w:rtl/>
        </w:rPr>
      </w:pPr>
      <w:r w:rsidRPr="00786C4B">
        <w:rPr>
          <w:rFonts w:ascii="Times New Roman" w:eastAsia="Times New Roman" w:hAnsi="Times New Roman"/>
          <w:rtl/>
        </w:rPr>
        <w:t>על הזוכה חלה האחריות לבצע את התיאומים הנדרשים ולבדוק מראש וטרם התחלת עבודות הקדיחה את הימצאותן של כלל התשתיות על-קרקעיות ותת-קרקעיות באזור הקדיחה. דוגמת: צנרת מים, גז, נפט וביוב, כבלי חשמל, כבלי תקשורת, וכו'.</w:t>
      </w:r>
    </w:p>
    <w:p w14:paraId="3F5F56FB" w14:textId="77777777" w:rsidR="002B356E" w:rsidRPr="00157F63" w:rsidRDefault="00F5487A" w:rsidP="00A44195">
      <w:pPr>
        <w:pStyle w:val="2-0"/>
        <w:rPr>
          <w:rFonts w:ascii="Times New Roman" w:hAnsi="Times New Roman"/>
          <w:caps/>
          <w:rtl/>
        </w:rPr>
      </w:pPr>
      <w:r w:rsidRPr="00157F63">
        <w:rPr>
          <w:rFonts w:hint="cs"/>
          <w:rtl/>
        </w:rPr>
        <w:lastRenderedPageBreak/>
        <w:t>היתרים ואישורים נוספים</w:t>
      </w:r>
    </w:p>
    <w:p w14:paraId="4798A7AF" w14:textId="77777777" w:rsidR="002B356E" w:rsidRPr="008756DA" w:rsidRDefault="00F5487A" w:rsidP="008D5D64">
      <w:pPr>
        <w:spacing w:line="360" w:lineRule="auto"/>
        <w:ind w:left="792"/>
        <w:contextualSpacing/>
        <w:jc w:val="both"/>
        <w:rPr>
          <w:rFonts w:ascii="Times New Roman" w:eastAsia="Times New Roman" w:hAnsi="Times New Roman"/>
          <w:caps/>
          <w:rtl/>
        </w:rPr>
      </w:pPr>
      <w:r>
        <w:rPr>
          <w:rFonts w:ascii="Times New Roman" w:eastAsia="Times New Roman" w:hAnsi="Times New Roman" w:hint="cs"/>
          <w:rtl/>
        </w:rPr>
        <w:t xml:space="preserve">על הקבלן חלה האחריות לבצע את התיאומים וקבלת כל ההיתרים והאישורים הנחוצים לצורכי ביצוע העבודה מראש וטרם התחלת עבודות הקדיחה באזור הסקר. בכלל זה תיאום, תיאום מול קרן קיימת לישראל לגבי שטחי קק"ל, תיאום מול רשות מקרקעי ישראל לגבי קרקעות מדינה, תיאום מול בעלי הרשאות בקרקע, וכו'. מובהר בזאת כי לא מן הנמנע כי לצורך קבלת ההיתרים ו/או האישורים תידרש המצאת ערבויות או המצאת קיום ביטוחים בסכומים הגבוהים מדרישות שהופיעו במכרז זה.          </w:t>
      </w:r>
    </w:p>
    <w:p w14:paraId="4665CFDF" w14:textId="77777777" w:rsidR="002B356E" w:rsidRPr="008756DA" w:rsidRDefault="002B356E" w:rsidP="002B356E">
      <w:pPr>
        <w:spacing w:line="360" w:lineRule="auto"/>
        <w:ind w:left="792"/>
        <w:contextualSpacing/>
        <w:jc w:val="both"/>
        <w:rPr>
          <w:rFonts w:ascii="Times New Roman" w:eastAsia="Times New Roman" w:hAnsi="Times New Roman"/>
          <w:caps/>
        </w:rPr>
      </w:pPr>
    </w:p>
    <w:p w14:paraId="4AE47C0C" w14:textId="77777777" w:rsidR="002B356E" w:rsidRPr="00157F63" w:rsidRDefault="00F5487A" w:rsidP="00A44195">
      <w:pPr>
        <w:pStyle w:val="2-0"/>
        <w:rPr>
          <w:rFonts w:ascii="Times New Roman" w:hAnsi="Times New Roman"/>
          <w:caps/>
        </w:rPr>
      </w:pPr>
      <w:r w:rsidRPr="00157F63">
        <w:rPr>
          <w:rFonts w:hint="eastAsia"/>
          <w:rtl/>
        </w:rPr>
        <w:t>שמירה</w:t>
      </w:r>
    </w:p>
    <w:p w14:paraId="1CBFC2EB" w14:textId="552C0266" w:rsidR="002B356E" w:rsidRPr="008756DA" w:rsidRDefault="00786C4B" w:rsidP="008D5D64">
      <w:pPr>
        <w:spacing w:line="360" w:lineRule="auto"/>
        <w:ind w:left="792"/>
        <w:contextualSpacing/>
        <w:jc w:val="both"/>
        <w:rPr>
          <w:b/>
          <w:bCs/>
          <w:caps/>
          <w:u w:val="single"/>
        </w:rPr>
      </w:pPr>
      <w:r w:rsidRPr="00786C4B">
        <w:rPr>
          <w:rtl/>
        </w:rPr>
        <w:t xml:space="preserve">על </w:t>
      </w:r>
      <w:r w:rsidRPr="008D5D64">
        <w:rPr>
          <w:rFonts w:ascii="Times New Roman" w:eastAsia="Times New Roman" w:hAnsi="Times New Roman"/>
          <w:rtl/>
        </w:rPr>
        <w:t>הזוכה</w:t>
      </w:r>
      <w:r w:rsidRPr="00786C4B">
        <w:rPr>
          <w:rtl/>
        </w:rPr>
        <w:t xml:space="preserve"> חלה העלות והאחריות הבלעדית והמלאה של השמירה על ציודו ועל הדוגמאות באתר.</w:t>
      </w:r>
    </w:p>
    <w:p w14:paraId="03A56E38" w14:textId="77777777" w:rsidR="002B356E" w:rsidRPr="00157F63" w:rsidRDefault="00F5487A" w:rsidP="00A44195">
      <w:pPr>
        <w:pStyle w:val="2-0"/>
        <w:rPr>
          <w:rFonts w:ascii="Times New Roman" w:hAnsi="Times New Roman"/>
          <w:caps/>
        </w:rPr>
      </w:pPr>
      <w:r w:rsidRPr="00157F63">
        <w:rPr>
          <w:rFonts w:hint="eastAsia"/>
          <w:rtl/>
        </w:rPr>
        <w:t>פינוי</w:t>
      </w:r>
      <w:r w:rsidRPr="00157F63">
        <w:rPr>
          <w:rtl/>
        </w:rPr>
        <w:t xml:space="preserve"> </w:t>
      </w:r>
      <w:r w:rsidRPr="00157F63">
        <w:rPr>
          <w:rFonts w:hint="eastAsia"/>
          <w:rtl/>
        </w:rPr>
        <w:t>וניקיון</w:t>
      </w:r>
    </w:p>
    <w:p w14:paraId="7C81FA56" w14:textId="0185783A" w:rsidR="002B356E" w:rsidRPr="008756DA" w:rsidRDefault="00F5487A" w:rsidP="002B356E">
      <w:pPr>
        <w:spacing w:line="360" w:lineRule="auto"/>
        <w:ind w:left="1020"/>
        <w:contextualSpacing/>
        <w:jc w:val="both"/>
        <w:rPr>
          <w:rFonts w:ascii="Times New Roman" w:eastAsia="Times New Roman" w:hAnsi="Times New Roman"/>
          <w:caps/>
          <w:u w:val="single"/>
          <w:rtl/>
        </w:rPr>
      </w:pPr>
      <w:r w:rsidRPr="008756DA">
        <w:rPr>
          <w:rFonts w:ascii="Times New Roman" w:eastAsia="Times New Roman" w:hAnsi="Times New Roman" w:hint="eastAsia"/>
          <w:rtl/>
        </w:rPr>
        <w:t>עם</w:t>
      </w:r>
      <w:r w:rsidRPr="008756DA">
        <w:rPr>
          <w:rFonts w:ascii="Times New Roman" w:eastAsia="Times New Roman" w:hAnsi="Times New Roman"/>
          <w:rtl/>
        </w:rPr>
        <w:t xml:space="preserve"> </w:t>
      </w:r>
      <w:r w:rsidRPr="008756DA">
        <w:rPr>
          <w:rFonts w:ascii="Times New Roman" w:eastAsia="Times New Roman" w:hAnsi="Times New Roman" w:hint="eastAsia"/>
          <w:rtl/>
        </w:rPr>
        <w:t>סיום</w:t>
      </w:r>
      <w:r w:rsidRPr="008756DA">
        <w:rPr>
          <w:rFonts w:ascii="Times New Roman" w:eastAsia="Times New Roman" w:hAnsi="Times New Roman"/>
          <w:rtl/>
        </w:rPr>
        <w:t xml:space="preserve"> </w:t>
      </w:r>
      <w:r w:rsidRPr="008756DA">
        <w:rPr>
          <w:rFonts w:ascii="Times New Roman" w:eastAsia="Times New Roman" w:hAnsi="Times New Roman" w:hint="eastAsia"/>
          <w:rtl/>
        </w:rPr>
        <w:t>הקדיחה</w:t>
      </w:r>
      <w:r w:rsidRPr="008756DA">
        <w:rPr>
          <w:rFonts w:ascii="Times New Roman" w:eastAsia="Times New Roman" w:hAnsi="Times New Roman"/>
          <w:rtl/>
        </w:rPr>
        <w:t xml:space="preserve"> </w:t>
      </w:r>
      <w:r w:rsidRPr="008756DA">
        <w:rPr>
          <w:rFonts w:ascii="Times New Roman" w:eastAsia="Times New Roman" w:hAnsi="Times New Roman" w:hint="eastAsia"/>
          <w:rtl/>
        </w:rPr>
        <w:t>יפונה</w:t>
      </w:r>
      <w:r w:rsidRPr="008756DA">
        <w:rPr>
          <w:rFonts w:ascii="Times New Roman" w:eastAsia="Times New Roman" w:hAnsi="Times New Roman"/>
          <w:rtl/>
        </w:rPr>
        <w:t xml:space="preserve"> </w:t>
      </w:r>
      <w:r w:rsidRPr="008756DA">
        <w:rPr>
          <w:rFonts w:ascii="Times New Roman" w:eastAsia="Times New Roman" w:hAnsi="Times New Roman" w:hint="eastAsia"/>
          <w:rtl/>
        </w:rPr>
        <w:t>האתר</w:t>
      </w:r>
      <w:r w:rsidRPr="008756DA">
        <w:rPr>
          <w:rFonts w:ascii="Times New Roman" w:eastAsia="Times New Roman" w:hAnsi="Times New Roman"/>
          <w:rtl/>
        </w:rPr>
        <w:t xml:space="preserve"> </w:t>
      </w:r>
      <w:r w:rsidRPr="008756DA">
        <w:rPr>
          <w:rFonts w:ascii="Times New Roman" w:eastAsia="Times New Roman" w:hAnsi="Times New Roman" w:hint="eastAsia"/>
          <w:rtl/>
        </w:rPr>
        <w:t>מכל</w:t>
      </w:r>
      <w:r w:rsidRPr="008756DA">
        <w:rPr>
          <w:rFonts w:ascii="Times New Roman" w:eastAsia="Times New Roman" w:hAnsi="Times New Roman"/>
          <w:rtl/>
        </w:rPr>
        <w:t xml:space="preserve"> </w:t>
      </w:r>
      <w:r w:rsidRPr="008756DA">
        <w:rPr>
          <w:rFonts w:ascii="Times New Roman" w:eastAsia="Times New Roman" w:hAnsi="Times New Roman" w:hint="eastAsia"/>
          <w:rtl/>
        </w:rPr>
        <w:t>חפץ</w:t>
      </w:r>
      <w:r w:rsidRPr="008756DA">
        <w:rPr>
          <w:rFonts w:ascii="Times New Roman" w:eastAsia="Times New Roman" w:hAnsi="Times New Roman"/>
          <w:rtl/>
        </w:rPr>
        <w:t xml:space="preserve">, </w:t>
      </w:r>
      <w:r w:rsidRPr="008756DA">
        <w:rPr>
          <w:rFonts w:ascii="Times New Roman" w:eastAsia="Times New Roman" w:hAnsi="Times New Roman" w:hint="eastAsia"/>
          <w:rtl/>
        </w:rPr>
        <w:t>ציוד</w:t>
      </w:r>
      <w:r w:rsidRPr="008756DA">
        <w:rPr>
          <w:rFonts w:ascii="Times New Roman" w:eastAsia="Times New Roman" w:hAnsi="Times New Roman"/>
          <w:rtl/>
        </w:rPr>
        <w:t xml:space="preserve">, </w:t>
      </w:r>
      <w:r w:rsidRPr="008756DA">
        <w:rPr>
          <w:rFonts w:ascii="Times New Roman" w:eastAsia="Times New Roman" w:hAnsi="Times New Roman" w:hint="eastAsia"/>
          <w:rtl/>
        </w:rPr>
        <w:t>חומר</w:t>
      </w:r>
      <w:r w:rsidRPr="008756DA">
        <w:rPr>
          <w:rFonts w:ascii="Times New Roman" w:eastAsia="Times New Roman" w:hAnsi="Times New Roman"/>
          <w:rtl/>
        </w:rPr>
        <w:t xml:space="preserve">, </w:t>
      </w:r>
      <w:r w:rsidRPr="008756DA">
        <w:rPr>
          <w:rFonts w:ascii="Times New Roman" w:eastAsia="Times New Roman" w:hAnsi="Times New Roman" w:hint="eastAsia"/>
          <w:rtl/>
        </w:rPr>
        <w:t>אשפה</w:t>
      </w:r>
      <w:r w:rsidRPr="008756DA">
        <w:rPr>
          <w:rFonts w:ascii="Times New Roman" w:eastAsia="Times New Roman" w:hAnsi="Times New Roman"/>
          <w:rtl/>
        </w:rPr>
        <w:t xml:space="preserve"> </w:t>
      </w:r>
      <w:r w:rsidRPr="008756DA">
        <w:rPr>
          <w:rFonts w:ascii="Times New Roman" w:eastAsia="Times New Roman" w:hAnsi="Times New Roman" w:hint="eastAsia"/>
          <w:rtl/>
        </w:rPr>
        <w:t>וגרוטאה</w:t>
      </w:r>
      <w:r w:rsidRPr="008756DA">
        <w:rPr>
          <w:rFonts w:ascii="Times New Roman" w:eastAsia="Times New Roman" w:hAnsi="Times New Roman"/>
          <w:rtl/>
        </w:rPr>
        <w:t xml:space="preserve"> </w:t>
      </w:r>
      <w:r w:rsidRPr="008756DA">
        <w:rPr>
          <w:rFonts w:ascii="Times New Roman" w:eastAsia="Times New Roman" w:hAnsi="Times New Roman" w:hint="eastAsia"/>
          <w:rtl/>
        </w:rPr>
        <w:t>השייכים</w:t>
      </w:r>
      <w:r w:rsidRPr="008756DA">
        <w:rPr>
          <w:rFonts w:ascii="Times New Roman" w:eastAsia="Times New Roman" w:hAnsi="Times New Roman"/>
          <w:rtl/>
        </w:rPr>
        <w:t xml:space="preserve"> </w:t>
      </w:r>
      <w:r w:rsidR="00786C4B">
        <w:rPr>
          <w:rFonts w:ascii="Times New Roman" w:eastAsia="Times New Roman" w:hAnsi="Times New Roman" w:hint="cs"/>
          <w:rtl/>
        </w:rPr>
        <w:t xml:space="preserve">לזוכה, </w:t>
      </w:r>
      <w:r w:rsidRPr="008756DA">
        <w:rPr>
          <w:rFonts w:ascii="Times New Roman" w:eastAsia="Times New Roman" w:hAnsi="Times New Roman" w:hint="eastAsia"/>
          <w:rtl/>
        </w:rPr>
        <w:t>לקודח</w:t>
      </w:r>
      <w:r w:rsidRPr="008756DA">
        <w:rPr>
          <w:rFonts w:ascii="Times New Roman" w:eastAsia="Times New Roman" w:hAnsi="Times New Roman"/>
          <w:rtl/>
        </w:rPr>
        <w:t xml:space="preserve"> </w:t>
      </w:r>
      <w:r w:rsidRPr="008756DA">
        <w:rPr>
          <w:rFonts w:ascii="Times New Roman" w:eastAsia="Times New Roman" w:hAnsi="Times New Roman" w:hint="eastAsia"/>
          <w:rtl/>
        </w:rPr>
        <w:t>או</w:t>
      </w:r>
      <w:r w:rsidRPr="008756DA">
        <w:rPr>
          <w:rFonts w:ascii="Times New Roman" w:eastAsia="Times New Roman" w:hAnsi="Times New Roman"/>
          <w:rtl/>
        </w:rPr>
        <w:t xml:space="preserve"> </w:t>
      </w:r>
      <w:r w:rsidRPr="008756DA">
        <w:rPr>
          <w:rFonts w:ascii="Times New Roman" w:eastAsia="Times New Roman" w:hAnsi="Times New Roman" w:hint="eastAsia"/>
          <w:rtl/>
        </w:rPr>
        <w:t>לצוות</w:t>
      </w:r>
      <w:r w:rsidRPr="008756DA">
        <w:rPr>
          <w:rFonts w:ascii="Times New Roman" w:eastAsia="Times New Roman" w:hAnsi="Times New Roman"/>
          <w:rtl/>
        </w:rPr>
        <w:t xml:space="preserve"> </w:t>
      </w:r>
      <w:r w:rsidRPr="008756DA">
        <w:rPr>
          <w:rFonts w:ascii="Times New Roman" w:eastAsia="Times New Roman" w:hAnsi="Times New Roman" w:hint="eastAsia"/>
          <w:rtl/>
        </w:rPr>
        <w:t>עובדיו</w:t>
      </w:r>
      <w:r w:rsidRPr="008756DA">
        <w:rPr>
          <w:rFonts w:ascii="Times New Roman" w:eastAsia="Times New Roman" w:hAnsi="Times New Roman"/>
          <w:rtl/>
        </w:rPr>
        <w:t>.</w:t>
      </w:r>
      <w:r>
        <w:rPr>
          <w:rFonts w:ascii="Times New Roman" w:eastAsia="Times New Roman" w:hAnsi="Times New Roman" w:hint="cs"/>
          <w:u w:val="single"/>
          <w:rtl/>
        </w:rPr>
        <w:t xml:space="preserve"> </w:t>
      </w:r>
    </w:p>
    <w:p w14:paraId="216DA496" w14:textId="77777777" w:rsidR="002B356E" w:rsidRPr="008756DA" w:rsidRDefault="002B356E" w:rsidP="002B356E">
      <w:pPr>
        <w:spacing w:line="360" w:lineRule="auto"/>
        <w:contextualSpacing/>
        <w:jc w:val="both"/>
        <w:rPr>
          <w:rFonts w:ascii="Times New Roman" w:eastAsia="Times New Roman" w:hAnsi="Times New Roman"/>
          <w:caps/>
          <w:u w:val="single"/>
          <w:rtl/>
        </w:rPr>
      </w:pPr>
    </w:p>
    <w:p w14:paraId="064FE557" w14:textId="77777777" w:rsidR="002B356E" w:rsidRPr="00D56406" w:rsidRDefault="00F5487A" w:rsidP="00874C2F">
      <w:pPr>
        <w:pStyle w:val="1-"/>
        <w:numPr>
          <w:ilvl w:val="0"/>
          <w:numId w:val="129"/>
        </w:numPr>
        <w:rPr>
          <w:rFonts w:ascii="Times New Roman" w:eastAsia="Times New Roman" w:hAnsi="Times New Roman"/>
          <w:b w:val="0"/>
          <w:bCs w:val="0"/>
          <w:caps w:val="0"/>
          <w:sz w:val="28"/>
          <w:szCs w:val="28"/>
          <w:u w:val="single"/>
        </w:rPr>
      </w:pPr>
      <w:r w:rsidRPr="00D56406">
        <w:rPr>
          <w:rFonts w:asciiTheme="majorBidi" w:eastAsia="Times New Roman" w:hAnsiTheme="majorBidi" w:hint="eastAsia"/>
          <w:sz w:val="28"/>
          <w:szCs w:val="28"/>
          <w:u w:val="single"/>
          <w:rtl/>
        </w:rPr>
        <w:t>מפרט</w:t>
      </w:r>
      <w:r w:rsidRPr="00D56406">
        <w:rPr>
          <w:rFonts w:asciiTheme="majorBidi" w:eastAsia="Times New Roman" w:hAnsiTheme="majorBidi"/>
          <w:sz w:val="28"/>
          <w:szCs w:val="28"/>
          <w:u w:val="single"/>
          <w:rtl/>
        </w:rPr>
        <w:t xml:space="preserve"> </w:t>
      </w:r>
      <w:r w:rsidRPr="00D56406">
        <w:rPr>
          <w:rFonts w:asciiTheme="majorBidi" w:eastAsia="Times New Roman" w:hAnsiTheme="majorBidi" w:hint="eastAsia"/>
          <w:sz w:val="28"/>
          <w:szCs w:val="28"/>
          <w:u w:val="single"/>
          <w:rtl/>
        </w:rPr>
        <w:t>ל</w:t>
      </w:r>
      <w:r w:rsidRPr="00D56406">
        <w:rPr>
          <w:rFonts w:asciiTheme="majorBidi" w:eastAsia="Times New Roman" w:hAnsiTheme="majorBidi" w:hint="cs"/>
          <w:sz w:val="28"/>
          <w:szCs w:val="28"/>
          <w:u w:val="single"/>
          <w:rtl/>
        </w:rPr>
        <w:t xml:space="preserve">ביצוע </w:t>
      </w:r>
      <w:r w:rsidRPr="00D56406">
        <w:rPr>
          <w:rFonts w:asciiTheme="majorBidi" w:eastAsia="Times New Roman" w:hAnsiTheme="majorBidi" w:hint="eastAsia"/>
          <w:sz w:val="28"/>
          <w:szCs w:val="28"/>
          <w:u w:val="single"/>
          <w:rtl/>
        </w:rPr>
        <w:t>בדיקות</w:t>
      </w:r>
      <w:r w:rsidRPr="00D56406">
        <w:rPr>
          <w:rFonts w:asciiTheme="majorBidi" w:eastAsia="Times New Roman" w:hAnsiTheme="majorBidi"/>
          <w:sz w:val="28"/>
          <w:szCs w:val="28"/>
          <w:u w:val="single"/>
          <w:rtl/>
        </w:rPr>
        <w:t xml:space="preserve"> </w:t>
      </w:r>
      <w:r w:rsidRPr="00D56406">
        <w:rPr>
          <w:rFonts w:asciiTheme="majorBidi" w:eastAsia="Times New Roman" w:hAnsiTheme="majorBidi" w:hint="eastAsia"/>
          <w:sz w:val="28"/>
          <w:szCs w:val="28"/>
          <w:u w:val="single"/>
          <w:rtl/>
        </w:rPr>
        <w:t>המעבדה</w:t>
      </w:r>
    </w:p>
    <w:p w14:paraId="67DC6087" w14:textId="77777777" w:rsidR="00786C4B" w:rsidRPr="009C63B6" w:rsidRDefault="00786C4B" w:rsidP="00A44195">
      <w:pPr>
        <w:pStyle w:val="2-0"/>
      </w:pPr>
      <w:r w:rsidRPr="009C63B6">
        <w:rPr>
          <w:rtl/>
        </w:rPr>
        <w:t xml:space="preserve">בכל הזמנת עבודה המשרד ימסור לקבלן מפרט לביצוע בדיקות מעבדה למדגמי הבדיקה. המפרט יכלול את מספר הבדיקות, תדירות הדיגום, סוג בדיקות מעבדה, וכל שירות נלווה נוסף. </w:t>
      </w:r>
    </w:p>
    <w:p w14:paraId="12C00371" w14:textId="48F2AC50" w:rsidR="002B356E" w:rsidRPr="009C63B6" w:rsidRDefault="00786C4B" w:rsidP="00A44195">
      <w:pPr>
        <w:pStyle w:val="2-0"/>
      </w:pPr>
      <w:r w:rsidRPr="009C63B6">
        <w:rPr>
          <w:rtl/>
        </w:rPr>
        <w:t xml:space="preserve">בדיקות המעבדה יהיו מתוך רשימת בדיקות המעבדה, לגבן ניתנה הצעת מחיר במכרז, </w:t>
      </w:r>
      <w:r w:rsidRPr="009C63B6">
        <w:rPr>
          <w:rFonts w:hint="cs"/>
          <w:rtl/>
        </w:rPr>
        <w:t>ויבוצעו בהתאם לתקנים המוזכרים בו</w:t>
      </w:r>
      <w:r w:rsidR="00F04839" w:rsidRPr="009C63B6">
        <w:rPr>
          <w:rFonts w:hint="cs"/>
          <w:rtl/>
        </w:rPr>
        <w:t xml:space="preserve"> (נספח 1)</w:t>
      </w:r>
    </w:p>
    <w:p w14:paraId="5BBF0E3E" w14:textId="77777777" w:rsidR="00786C4B" w:rsidRPr="009C63B6" w:rsidRDefault="00786C4B" w:rsidP="00A44195">
      <w:pPr>
        <w:pStyle w:val="2-0"/>
      </w:pPr>
      <w:r w:rsidRPr="009C63B6">
        <w:rPr>
          <w:rtl/>
        </w:rPr>
        <w:t>מדגמים לבדיקת שחיקה לוס אנג'לס וגריסות בריטית יינטלו אך ורק בהנחיה מראש ובכתב מאת המשרד. באחריות הזוכה, בצורה עצמאית או באמצעות המעבדה, לגרוס את המדגמים כפי שמוגדר בתקן, כהכנה לבדיקות גריסות ושחיקה</w:t>
      </w:r>
    </w:p>
    <w:p w14:paraId="6B50C25E" w14:textId="7ABB8A1E" w:rsidR="002B356E" w:rsidRPr="009C63B6" w:rsidRDefault="00786C4B" w:rsidP="00A44195">
      <w:pPr>
        <w:pStyle w:val="2-0"/>
      </w:pPr>
      <w:r w:rsidRPr="009C63B6">
        <w:rPr>
          <w:rtl/>
        </w:rPr>
        <w:t>התשלום בגין בדיקות המעבדה יהיה בכפוף לביצוע בדיקות מעבדה בפועל.</w:t>
      </w:r>
      <w:r w:rsidR="00F5487A" w:rsidRPr="009C63B6">
        <w:rPr>
          <w:rFonts w:hint="cs"/>
          <w:rtl/>
        </w:rPr>
        <w:t xml:space="preserve"> </w:t>
      </w:r>
    </w:p>
    <w:p w14:paraId="143D7275" w14:textId="6AAF0B06" w:rsidR="002B356E" w:rsidRPr="009C63B6" w:rsidRDefault="00786C4B" w:rsidP="00A44195">
      <w:pPr>
        <w:pStyle w:val="2-0"/>
      </w:pPr>
      <w:r w:rsidRPr="009C63B6">
        <w:rPr>
          <w:rtl/>
        </w:rPr>
        <w:t>מובהר בזאת כי הכנת החומר לצורך בדיקות מעבדה לרבות גריסתו או כל פעולה נוספת הנחוצה לטובת כך, הינה באחריות הזוכה והינה כלולה במסגרת הצעת המחיר של הזוכה</w:t>
      </w:r>
    </w:p>
    <w:p w14:paraId="145CB1F9" w14:textId="77777777" w:rsidR="002B356E" w:rsidRPr="00786C4B" w:rsidRDefault="002B356E" w:rsidP="002B356E">
      <w:pPr>
        <w:spacing w:line="360" w:lineRule="auto"/>
        <w:contextualSpacing/>
        <w:jc w:val="both"/>
        <w:rPr>
          <w:rFonts w:ascii="Times New Roman" w:eastAsia="Times New Roman" w:hAnsi="Times New Roman"/>
          <w:caps/>
          <w:u w:val="single"/>
          <w:rtl/>
        </w:rPr>
      </w:pPr>
    </w:p>
    <w:bookmarkEnd w:id="412"/>
    <w:p w14:paraId="12E9D4B5" w14:textId="630E0DED" w:rsidR="00CC5E12" w:rsidRPr="000E2A01" w:rsidRDefault="00CC5E12" w:rsidP="00E0309B">
      <w:pPr>
        <w:rPr>
          <w:rtl/>
        </w:rPr>
      </w:pPr>
    </w:p>
    <w:bookmarkEnd w:id="413"/>
    <w:p w14:paraId="2F91EF82" w14:textId="77777777" w:rsidR="00E4029F" w:rsidRDefault="00E4029F" w:rsidP="006A4395">
      <w:pPr>
        <w:tabs>
          <w:tab w:val="left" w:pos="5645"/>
        </w:tabs>
        <w:rPr>
          <w:b/>
          <w:bCs/>
          <w:sz w:val="40"/>
          <w:szCs w:val="40"/>
          <w:rtl/>
        </w:rPr>
      </w:pPr>
    </w:p>
    <w:p w14:paraId="04F4E70D" w14:textId="77777777" w:rsidR="00786C4B" w:rsidRDefault="00786C4B">
      <w:pPr>
        <w:bidi w:val="0"/>
        <w:spacing w:before="200" w:after="200" w:line="276" w:lineRule="auto"/>
        <w:rPr>
          <w:b/>
          <w:bCs/>
          <w:caps/>
          <w:spacing w:val="15"/>
          <w:sz w:val="72"/>
          <w:szCs w:val="72"/>
          <w:rtl/>
        </w:rPr>
      </w:pPr>
      <w:bookmarkStart w:id="422" w:name="_Toc256000057"/>
      <w:bookmarkStart w:id="423" w:name="_Toc173823733"/>
      <w:bookmarkStart w:id="424" w:name="_Toc173825542"/>
      <w:bookmarkEnd w:id="1"/>
      <w:bookmarkEnd w:id="2"/>
      <w:bookmarkEnd w:id="3"/>
      <w:bookmarkEnd w:id="4"/>
      <w:r>
        <w:rPr>
          <w:rtl/>
        </w:rPr>
        <w:br w:type="page"/>
      </w:r>
    </w:p>
    <w:p w14:paraId="0C9E1A35" w14:textId="2D39295F" w:rsidR="00024056" w:rsidRPr="002F1CE5" w:rsidRDefault="00F5487A" w:rsidP="00D35631">
      <w:pPr>
        <w:pStyle w:val="afffffffe"/>
        <w:tabs>
          <w:tab w:val="clear" w:pos="1050"/>
        </w:tabs>
        <w:ind w:right="0"/>
        <w:rPr>
          <w:rtl/>
        </w:rPr>
      </w:pPr>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22"/>
      <w:bookmarkEnd w:id="423"/>
      <w:bookmarkEnd w:id="424"/>
    </w:p>
    <w:p w14:paraId="28601DC6" w14:textId="77777777" w:rsidR="00024056" w:rsidRDefault="00024056" w:rsidP="002D7789">
      <w:pPr>
        <w:rPr>
          <w:b/>
          <w:bCs/>
          <w:sz w:val="32"/>
          <w:szCs w:val="32"/>
          <w:u w:val="single"/>
          <w:rtl/>
        </w:rPr>
      </w:pPr>
    </w:p>
    <w:p w14:paraId="0A630974" w14:textId="77777777" w:rsidR="00153966" w:rsidRDefault="00153966" w:rsidP="0009150A">
      <w:pPr>
        <w:pStyle w:val="1f0"/>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146E566C" w14:textId="77777777" w:rsidR="00DE0499" w:rsidRPr="00DE0499" w:rsidRDefault="00DE0499" w:rsidP="00BB3FA0"/>
    <w:p w14:paraId="67F6384F" w14:textId="77777777" w:rsidR="00DD1BFE" w:rsidRPr="002F1CE5" w:rsidRDefault="00F5487A" w:rsidP="0009150A">
      <w:pPr>
        <w:pStyle w:val="1f0"/>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BDB2F0D" w14:textId="77777777" w:rsidR="0009150A" w:rsidRPr="007C5B4C" w:rsidRDefault="0009150A" w:rsidP="00B71738">
      <w:pPr>
        <w:pStyle w:val="1f0"/>
        <w:widowControl w:val="0"/>
        <w:numPr>
          <w:ilvl w:val="12"/>
          <w:numId w:val="0"/>
        </w:numPr>
        <w:tabs>
          <w:tab w:val="right" w:pos="8487"/>
        </w:tabs>
        <w:spacing w:line="360" w:lineRule="auto"/>
        <w:ind w:left="-18" w:firstLine="18"/>
        <w:jc w:val="center"/>
        <w:rPr>
          <w:rtl/>
        </w:rPr>
      </w:pPr>
    </w:p>
    <w:p w14:paraId="52A8E555" w14:textId="77777777" w:rsidR="0009150A" w:rsidRPr="007C5B4C" w:rsidRDefault="0009150A" w:rsidP="0009150A">
      <w:pPr>
        <w:pStyle w:val="1f0"/>
        <w:widowControl w:val="0"/>
        <w:numPr>
          <w:ilvl w:val="12"/>
          <w:numId w:val="0"/>
        </w:numPr>
        <w:tabs>
          <w:tab w:val="right" w:pos="8487"/>
        </w:tabs>
        <w:spacing w:line="360" w:lineRule="auto"/>
        <w:ind w:left="-18" w:firstLine="18"/>
        <w:jc w:val="center"/>
        <w:rPr>
          <w:rtl/>
        </w:rPr>
      </w:pPr>
    </w:p>
    <w:p w14:paraId="3472BF07" w14:textId="77777777" w:rsidR="0009150A" w:rsidRPr="007C5B4C" w:rsidRDefault="00F5487A" w:rsidP="0009150A">
      <w:pPr>
        <w:pStyle w:val="1f0"/>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1173E85" w14:textId="3896BA03" w:rsidR="0009150A" w:rsidRPr="007C5B4C" w:rsidRDefault="00901B97" w:rsidP="0000256D">
      <w:pPr>
        <w:pStyle w:val="1f0"/>
        <w:widowControl w:val="0"/>
        <w:numPr>
          <w:ilvl w:val="12"/>
          <w:numId w:val="0"/>
        </w:numPr>
        <w:tabs>
          <w:tab w:val="right" w:pos="8487"/>
        </w:tabs>
        <w:spacing w:line="360" w:lineRule="auto"/>
        <w:ind w:left="-18" w:firstLine="18"/>
        <w:jc w:val="center"/>
        <w:rPr>
          <w:rtl/>
        </w:rPr>
      </w:pPr>
      <w:r>
        <w:rPr>
          <w:rFonts w:hint="cs"/>
          <w:rtl/>
        </w:rPr>
        <w:t>משרד האנרגיה והתשתיות</w:t>
      </w:r>
      <w:r w:rsidR="00F5487A" w:rsidRPr="007C5B4C">
        <w:rPr>
          <w:rtl/>
        </w:rPr>
        <w:t xml:space="preserve"> </w:t>
      </w:r>
      <w:r w:rsidR="00F5487A" w:rsidRPr="007C5B4C">
        <w:rPr>
          <w:rtl/>
        </w:rPr>
        <w:br/>
      </w:r>
      <w:r w:rsidR="00F5487A" w:rsidRPr="007C5B4C">
        <w:rPr>
          <w:rtl/>
        </w:rPr>
        <w:br/>
        <w:t>(להלן</w:t>
      </w:r>
      <w:r w:rsidR="00F5487A">
        <w:rPr>
          <w:rFonts w:hint="cs"/>
          <w:rtl/>
        </w:rPr>
        <w:t>:</w:t>
      </w:r>
      <w:r w:rsidR="00F5487A" w:rsidRPr="007C5B4C">
        <w:rPr>
          <w:rtl/>
        </w:rPr>
        <w:t xml:space="preserve"> "</w:t>
      </w:r>
      <w:r w:rsidR="00BD3525">
        <w:rPr>
          <w:b/>
          <w:bCs/>
          <w:rtl/>
        </w:rPr>
        <w:t>המשרד</w:t>
      </w:r>
      <w:r w:rsidR="00F5487A" w:rsidRPr="007C5B4C">
        <w:rPr>
          <w:rtl/>
        </w:rPr>
        <w:t>")</w:t>
      </w:r>
    </w:p>
    <w:p w14:paraId="63C63906" w14:textId="77777777" w:rsidR="0009150A" w:rsidRPr="007C5B4C" w:rsidRDefault="00F5487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6868AAC" w14:textId="77777777" w:rsidR="0009150A" w:rsidRPr="007C5B4C" w:rsidRDefault="00F5487A" w:rsidP="0007721F">
      <w:pPr>
        <w:pStyle w:val="afd"/>
        <w:widowControl w:val="0"/>
        <w:spacing w:line="360" w:lineRule="auto"/>
        <w:jc w:val="center"/>
        <w:rPr>
          <w:rFonts w:cs="David"/>
          <w:b/>
          <w:bCs/>
          <w:rtl/>
        </w:rPr>
      </w:pPr>
      <w:r w:rsidRPr="007C5B4C">
        <w:rPr>
          <w:rFonts w:cs="David"/>
          <w:b/>
          <w:bCs/>
          <w:rtl/>
        </w:rPr>
        <w:t>ל ב י ן</w:t>
      </w:r>
    </w:p>
    <w:p w14:paraId="3282CD1D" w14:textId="77777777" w:rsidR="0009150A" w:rsidRPr="007C5B4C" w:rsidRDefault="00F5487A" w:rsidP="0009150A">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5F03A933" w14:textId="77777777" w:rsidR="0009150A" w:rsidRPr="007C5B4C" w:rsidRDefault="00F5487A" w:rsidP="0009150A">
      <w:pPr>
        <w:pStyle w:val="afd"/>
        <w:widowControl w:val="0"/>
        <w:spacing w:line="360" w:lineRule="auto"/>
        <w:jc w:val="center"/>
        <w:rPr>
          <w:rFonts w:cs="David"/>
          <w:rtl/>
        </w:rPr>
      </w:pPr>
      <w:r w:rsidRPr="007C5B4C">
        <w:rPr>
          <w:rFonts w:cs="David"/>
          <w:rtl/>
        </w:rPr>
        <w:t>מכתובת ________________________________</w:t>
      </w:r>
    </w:p>
    <w:p w14:paraId="2A7EF74D" w14:textId="77777777" w:rsidR="0009150A" w:rsidRPr="007C5B4C" w:rsidRDefault="00F5487A" w:rsidP="0009150A">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3E1FC6B" w14:textId="77777777" w:rsidR="0009150A" w:rsidRPr="007C5B4C" w:rsidRDefault="00F5487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F9D7E9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80E7260" w14:textId="096AE5D3" w:rsidR="0009150A" w:rsidRPr="007C5B4C" w:rsidRDefault="00F5487A" w:rsidP="00B108A6">
      <w:pPr>
        <w:pStyle w:val="afd"/>
        <w:widowControl w:val="0"/>
        <w:spacing w:line="360" w:lineRule="auto"/>
        <w:ind w:left="656" w:hanging="656"/>
        <w:jc w:val="both"/>
        <w:rPr>
          <w:rFonts w:cs="David"/>
          <w:rtl/>
        </w:rPr>
      </w:pPr>
      <w:bookmarkStart w:id="425" w:name="show_isTender_3"/>
      <w:r w:rsidRPr="007457A7">
        <w:rPr>
          <w:rFonts w:cs="David"/>
          <w:b/>
          <w:bCs/>
          <w:rtl/>
        </w:rPr>
        <w:t>הואיל</w:t>
      </w:r>
      <w:r w:rsidRPr="007457A7">
        <w:rPr>
          <w:rFonts w:cs="David"/>
        </w:rPr>
        <w:t xml:space="preserve"> </w:t>
      </w:r>
      <w:r w:rsidRPr="007457A7">
        <w:rPr>
          <w:rFonts w:cs="David"/>
          <w:rtl/>
        </w:rPr>
        <w:t>ו</w:t>
      </w:r>
      <w:r w:rsidR="00BD3525">
        <w:rPr>
          <w:rFonts w:cs="David"/>
          <w:rtl/>
        </w:rPr>
        <w:t>המשרד</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593366" w:rsidRPr="00593366">
        <w:rPr>
          <w:rFonts w:cs="David" w:hint="cs"/>
          <w:rtl/>
        </w:rPr>
        <w:t>18/2025</w:t>
      </w:r>
      <w:r w:rsidR="006928F7">
        <w:rPr>
          <w:rFonts w:cs="David" w:hint="cs"/>
          <w:rtl/>
        </w:rPr>
        <w:t xml:space="preserve"> ל</w:t>
      </w:r>
      <w:bookmarkStart w:id="426" w:name="TenderDesc_7"/>
      <w:r w:rsidR="007753CA" w:rsidRPr="00FC489F">
        <w:rPr>
          <w:rFonts w:cs="David"/>
          <w:rtl/>
        </w:rPr>
        <w:t>שירותים לביצוע קידוחי קרקע ובדיקות מעבדה לצורך אפיון חומר גלם לשוק הבנייה והסלילה</w:t>
      </w:r>
      <w:bookmarkEnd w:id="42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27" w:name="show_IsSherutOrHR_1"/>
      <w:r w:rsidR="008D6817">
        <w:rPr>
          <w:rFonts w:cs="David" w:hint="cs"/>
          <w:rtl/>
        </w:rPr>
        <w:t>ה</w:t>
      </w:r>
      <w:r w:rsidR="00B66033">
        <w:rPr>
          <w:rFonts w:cs="David" w:hint="cs"/>
          <w:rtl/>
        </w:rPr>
        <w:t xml:space="preserve">שירותים </w:t>
      </w:r>
      <w:bookmarkEnd w:id="427"/>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28" w:name="show_IsSherutOrHR_4"/>
      <w:r w:rsidR="009B4E94" w:rsidRPr="00FD08D7">
        <w:rPr>
          <w:rFonts w:cs="David" w:hint="cs"/>
          <w:b/>
          <w:bCs/>
          <w:rtl/>
        </w:rPr>
        <w:t>השירותים</w:t>
      </w:r>
      <w:bookmarkEnd w:id="42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D4688BF" w14:textId="77777777" w:rsidR="0009150A" w:rsidRPr="007C5B4C" w:rsidRDefault="00F5487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29" w:name="show_IsSherutOrHR_2"/>
      <w:r w:rsidRPr="007C5B4C">
        <w:rPr>
          <w:rtl/>
        </w:rPr>
        <w:t>השירות</w:t>
      </w:r>
      <w:r w:rsidR="00B66033">
        <w:rPr>
          <w:rFonts w:hint="cs"/>
          <w:rtl/>
        </w:rPr>
        <w:t>ים</w:t>
      </w:r>
      <w:r w:rsidRPr="007C5B4C">
        <w:rPr>
          <w:rtl/>
        </w:rPr>
        <w:t xml:space="preserve"> </w:t>
      </w:r>
      <w:bookmarkEnd w:id="42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5F8BFE3" w14:textId="64FF963C" w:rsidR="0009150A" w:rsidRDefault="00F5487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BD3525">
        <w:rPr>
          <w:rtl/>
        </w:rPr>
        <w:t>המשרד</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25"/>
    <w:p w14:paraId="32E6194B" w14:textId="77777777" w:rsidR="006A1C97" w:rsidRPr="006A1C97" w:rsidRDefault="006A1C97" w:rsidP="006A1C97"/>
    <w:p w14:paraId="4065241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3258782" w14:textId="77777777" w:rsidR="0009150A" w:rsidRPr="007C5B4C" w:rsidRDefault="00F5487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1CC25D8" w14:textId="77777777" w:rsidR="0009150A" w:rsidRPr="00973BC2" w:rsidRDefault="00F5487A" w:rsidP="00AB5B35">
      <w:pPr>
        <w:pStyle w:val="1-"/>
        <w:numPr>
          <w:ilvl w:val="0"/>
          <w:numId w:val="51"/>
        </w:numPr>
        <w:rPr>
          <w:sz w:val="32"/>
          <w:szCs w:val="32"/>
          <w:rtl/>
        </w:rPr>
      </w:pPr>
      <w:bookmarkStart w:id="430" w:name="_Toc256000058"/>
      <w:bookmarkStart w:id="431" w:name="_Toc44931959"/>
      <w:bookmarkStart w:id="432" w:name="_Toc44932046"/>
      <w:bookmarkStart w:id="433" w:name="_Toc173823734"/>
      <w:bookmarkStart w:id="434" w:name="_Toc173825543"/>
      <w:r w:rsidRPr="00973BC2">
        <w:rPr>
          <w:sz w:val="32"/>
          <w:szCs w:val="32"/>
          <w:rtl/>
        </w:rPr>
        <w:t>כללי</w:t>
      </w:r>
      <w:bookmarkEnd w:id="430"/>
      <w:bookmarkEnd w:id="431"/>
      <w:bookmarkEnd w:id="432"/>
      <w:bookmarkEnd w:id="433"/>
      <w:bookmarkEnd w:id="434"/>
    </w:p>
    <w:p w14:paraId="1FD4C257" w14:textId="77777777" w:rsidR="00715DCD" w:rsidRPr="007B01DE" w:rsidRDefault="00F5487A" w:rsidP="00A44195">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030392E" w14:textId="77777777" w:rsidR="00715DCD" w:rsidRPr="007B01DE" w:rsidRDefault="00F5487A" w:rsidP="0011018E">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3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35"/>
      <w:r w:rsidRPr="007B01DE">
        <w:rPr>
          <w:rFonts w:hint="cs"/>
          <w:rtl/>
        </w:rPr>
        <w:t>;</w:t>
      </w:r>
    </w:p>
    <w:p w14:paraId="150E6EAF" w14:textId="77777777" w:rsidR="00715DCD" w:rsidRDefault="00F5487A" w:rsidP="0011018E">
      <w:pPr>
        <w:pStyle w:val="3-"/>
        <w:rPr>
          <w:rtl/>
        </w:rPr>
      </w:pPr>
      <w:bookmarkStart w:id="43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36"/>
    </w:p>
    <w:p w14:paraId="65B8E24C" w14:textId="77777777" w:rsidR="00715DCD" w:rsidRDefault="00F5487A" w:rsidP="0011018E">
      <w:pPr>
        <w:pStyle w:val="3-"/>
        <w:rPr>
          <w:rtl/>
        </w:rPr>
      </w:pPr>
      <w:bookmarkStart w:id="437" w:name="show_nispach15_1"/>
      <w:r w:rsidRPr="006C3504">
        <w:rPr>
          <w:rFonts w:hint="cs"/>
          <w:rtl/>
        </w:rPr>
        <w:t xml:space="preserve">נספח </w:t>
      </w:r>
      <w:bookmarkStart w:id="438" w:name="nispach15"/>
      <w:r w:rsidRPr="006C3504">
        <w:rPr>
          <w:rFonts w:hint="cs"/>
          <w:rtl/>
        </w:rPr>
        <w:t>ג</w:t>
      </w:r>
      <w:bookmarkEnd w:id="438"/>
      <w:r w:rsidRPr="006C3504">
        <w:rPr>
          <w:rFonts w:hint="cs"/>
          <w:rtl/>
        </w:rPr>
        <w:t xml:space="preserve">' </w:t>
      </w:r>
      <w:r>
        <w:rPr>
          <w:rtl/>
        </w:rPr>
        <w:t>–</w:t>
      </w:r>
      <w:r>
        <w:rPr>
          <w:rFonts w:hint="cs"/>
          <w:rtl/>
        </w:rPr>
        <w:t>ביטוח;</w:t>
      </w:r>
      <w:bookmarkEnd w:id="437"/>
    </w:p>
    <w:p w14:paraId="00CE7CB1" w14:textId="77777777" w:rsidR="00715DCD" w:rsidRDefault="00F5487A" w:rsidP="0011018E">
      <w:pPr>
        <w:pStyle w:val="3-"/>
        <w:rPr>
          <w:rtl/>
        </w:rPr>
      </w:pPr>
      <w:r w:rsidRPr="006C3504">
        <w:rPr>
          <w:rFonts w:hint="cs"/>
          <w:b/>
          <w:bCs/>
          <w:rtl/>
        </w:rPr>
        <w:lastRenderedPageBreak/>
        <w:t xml:space="preserve">נספח </w:t>
      </w:r>
      <w:bookmarkStart w:id="439" w:name="nispach16"/>
      <w:r w:rsidRPr="006C3504">
        <w:rPr>
          <w:rFonts w:hint="cs"/>
          <w:b/>
          <w:bCs/>
          <w:rtl/>
        </w:rPr>
        <w:t>ד</w:t>
      </w:r>
      <w:bookmarkEnd w:id="439"/>
      <w:r w:rsidRPr="006C3504">
        <w:rPr>
          <w:rFonts w:hint="cs"/>
          <w:b/>
          <w:bCs/>
          <w:rtl/>
        </w:rPr>
        <w:t xml:space="preserve">' </w:t>
      </w:r>
      <w:r>
        <w:rPr>
          <w:rtl/>
        </w:rPr>
        <w:t>–</w:t>
      </w:r>
      <w:r>
        <w:rPr>
          <w:rFonts w:hint="cs"/>
          <w:rtl/>
        </w:rPr>
        <w:t xml:space="preserve"> נספח סודיות והיעדר ניגוד עניינים; </w:t>
      </w:r>
    </w:p>
    <w:p w14:paraId="0C92482D" w14:textId="77777777" w:rsidR="00FF3FEF" w:rsidRDefault="00F5487A" w:rsidP="0011018E">
      <w:pPr>
        <w:pStyle w:val="3-"/>
        <w:rPr>
          <w:b/>
          <w:bCs/>
        </w:rPr>
      </w:pPr>
      <w:bookmarkStart w:id="440" w:name="show_IsHatzmadatTmura"/>
      <w:r w:rsidRPr="00FF3FEF">
        <w:rPr>
          <w:rFonts w:hint="cs"/>
          <w:b/>
          <w:bCs/>
          <w:rtl/>
        </w:rPr>
        <w:t xml:space="preserve">נספח </w:t>
      </w:r>
      <w:bookmarkStart w:id="441" w:name="nispach17_2"/>
      <w:r w:rsidRPr="00FF3FEF">
        <w:rPr>
          <w:rFonts w:hint="cs"/>
          <w:b/>
          <w:bCs/>
          <w:rtl/>
        </w:rPr>
        <w:t>ה</w:t>
      </w:r>
      <w:bookmarkEnd w:id="44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40"/>
    </w:p>
    <w:p w14:paraId="494826CA" w14:textId="77777777" w:rsidR="002A789A" w:rsidRDefault="002A789A" w:rsidP="0011018E">
      <w:pPr>
        <w:pStyle w:val="3-"/>
        <w:rPr>
          <w:rFonts w:ascii="Arial" w:hAnsi="Arial"/>
          <w:b/>
          <w:u w:val="single"/>
          <w:rtl/>
        </w:rPr>
      </w:pPr>
      <w:r>
        <w:rPr>
          <w:rFonts w:hint="cs"/>
          <w:rtl/>
        </w:rPr>
        <w:t xml:space="preserve">נספח ו' - </w:t>
      </w:r>
      <w:r w:rsidRPr="00842F8E">
        <w:rPr>
          <w:rtl/>
        </w:rPr>
        <w:t>התחייבות המציע להתקשרות</w:t>
      </w:r>
      <w:r>
        <w:t xml:space="preserve"> </w:t>
      </w:r>
      <w:r w:rsidRPr="00842F8E">
        <w:rPr>
          <w:rtl/>
        </w:rPr>
        <w:t>עם</w:t>
      </w:r>
      <w:r>
        <w:t xml:space="preserve"> </w:t>
      </w:r>
      <w:r w:rsidRPr="00842F8E">
        <w:rPr>
          <w:rtl/>
        </w:rPr>
        <w:t xml:space="preserve">חברת קדיחה   </w:t>
      </w:r>
    </w:p>
    <w:p w14:paraId="2B3A14DF" w14:textId="41D914C5" w:rsidR="002A789A" w:rsidRDefault="002A789A" w:rsidP="0011018E">
      <w:pPr>
        <w:pStyle w:val="3-"/>
        <w:rPr>
          <w:rFonts w:ascii="Arial" w:hAnsi="Arial"/>
          <w:b/>
          <w:bCs/>
        </w:rPr>
      </w:pPr>
      <w:r>
        <w:rPr>
          <w:rFonts w:hint="cs"/>
          <w:rtl/>
        </w:rPr>
        <w:t xml:space="preserve">נספח ז' - </w:t>
      </w:r>
      <w:r w:rsidRPr="008756DA">
        <w:rPr>
          <w:rtl/>
        </w:rPr>
        <w:t xml:space="preserve">התחייבות </w:t>
      </w:r>
      <w:r w:rsidRPr="008756DA">
        <w:rPr>
          <w:rFonts w:hint="cs"/>
          <w:rtl/>
        </w:rPr>
        <w:t>המציע לביצוע בדיקות במעבדה מוסמכת</w:t>
      </w:r>
    </w:p>
    <w:p w14:paraId="55979034" w14:textId="6EA90A8A" w:rsidR="002A789A" w:rsidRPr="0011018E" w:rsidRDefault="002A789A" w:rsidP="0011018E">
      <w:pPr>
        <w:pStyle w:val="3-"/>
        <w:rPr>
          <w:rtl/>
        </w:rPr>
      </w:pPr>
      <w:r w:rsidRPr="002F1398">
        <w:rPr>
          <w:rFonts w:asciiTheme="majorBidi" w:hAnsiTheme="majorBidi" w:hint="cs"/>
          <w:i/>
          <w:rtl/>
        </w:rPr>
        <w:t xml:space="preserve">נספח ח' </w:t>
      </w:r>
      <w:r w:rsidRPr="002F1398">
        <w:rPr>
          <w:rFonts w:asciiTheme="majorBidi" w:hAnsiTheme="majorBidi"/>
          <w:i/>
          <w:rtl/>
        </w:rPr>
        <w:t>–</w:t>
      </w:r>
      <w:r w:rsidRPr="002F1398">
        <w:rPr>
          <w:rFonts w:asciiTheme="majorBidi" w:hAnsiTheme="majorBidi" w:hint="cs"/>
          <w:i/>
          <w:rtl/>
        </w:rPr>
        <w:t xml:space="preserve"> </w:t>
      </w:r>
      <w:r w:rsidRPr="002A3E64">
        <w:rPr>
          <w:rFonts w:hint="eastAsia"/>
          <w:rtl/>
        </w:rPr>
        <w:t>ערבות</w:t>
      </w:r>
      <w:r w:rsidRPr="002A3E64">
        <w:rPr>
          <w:rtl/>
        </w:rPr>
        <w:t xml:space="preserve"> </w:t>
      </w:r>
      <w:r w:rsidRPr="002A3E64">
        <w:rPr>
          <w:rFonts w:hint="eastAsia"/>
          <w:rtl/>
        </w:rPr>
        <w:t>ביצוע</w:t>
      </w:r>
    </w:p>
    <w:p w14:paraId="62E7B0D3" w14:textId="77777777" w:rsidR="008F04C2" w:rsidRPr="007A2625" w:rsidRDefault="00F5487A" w:rsidP="00A44195">
      <w:pPr>
        <w:pStyle w:val="2-0"/>
        <w:rPr>
          <w:rtl/>
        </w:rPr>
      </w:pPr>
      <w:bookmarkStart w:id="442" w:name="show_isTender_5"/>
      <w:r w:rsidRPr="007A2625">
        <w:rPr>
          <w:rFonts w:hint="cs"/>
          <w:rtl/>
        </w:rPr>
        <w:t xml:space="preserve">בנוסף מסמכי המכרז והבהרות למכרז שפורסמו </w:t>
      </w:r>
      <w:hyperlink r:id="rId25"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42"/>
    <w:p w14:paraId="6D77891F" w14:textId="77777777" w:rsidR="0009150A" w:rsidRPr="004765F5" w:rsidRDefault="00F5487A" w:rsidP="00A44195">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DD4532A" w14:textId="77777777" w:rsidR="00715DCD" w:rsidRDefault="00F5487A" w:rsidP="00A44195">
      <w:pPr>
        <w:pStyle w:val="2-0"/>
        <w:rPr>
          <w:rtl/>
        </w:rPr>
      </w:pPr>
      <w:bookmarkStart w:id="44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44" w:name="show_IsSherutOrHR_5"/>
      <w:r w:rsidRPr="004765F5">
        <w:rPr>
          <w:rFonts w:hint="cs"/>
          <w:rtl/>
        </w:rPr>
        <w:t xml:space="preserve">השירותים </w:t>
      </w:r>
      <w:bookmarkEnd w:id="44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43"/>
    </w:p>
    <w:p w14:paraId="7587311F" w14:textId="77777777" w:rsidR="0009150A" w:rsidRPr="00973BC2" w:rsidRDefault="00F5487A" w:rsidP="0057259E">
      <w:pPr>
        <w:pStyle w:val="1-"/>
        <w:rPr>
          <w:sz w:val="32"/>
          <w:szCs w:val="32"/>
          <w:rtl/>
        </w:rPr>
      </w:pPr>
      <w:bookmarkStart w:id="445" w:name="show_ConnectionScope_5"/>
      <w:bookmarkStart w:id="446" w:name="_Toc256000059"/>
      <w:bookmarkStart w:id="447" w:name="_Toc44931960"/>
      <w:bookmarkStart w:id="448" w:name="_Toc44932047"/>
      <w:bookmarkStart w:id="449" w:name="_Toc173823735"/>
      <w:bookmarkStart w:id="450" w:name="_Toc173825544"/>
      <w:r w:rsidRPr="00973BC2">
        <w:rPr>
          <w:rFonts w:hint="cs"/>
          <w:sz w:val="32"/>
          <w:szCs w:val="32"/>
          <w:rtl/>
        </w:rPr>
        <w:t>היקף ו</w:t>
      </w:r>
      <w:bookmarkEnd w:id="445"/>
      <w:r w:rsidR="0053411D" w:rsidRPr="00973BC2">
        <w:rPr>
          <w:rFonts w:hint="cs"/>
          <w:sz w:val="32"/>
          <w:szCs w:val="32"/>
          <w:rtl/>
        </w:rPr>
        <w:t>תקופת ההתקשרות</w:t>
      </w:r>
      <w:bookmarkEnd w:id="446"/>
      <w:bookmarkEnd w:id="447"/>
      <w:bookmarkEnd w:id="448"/>
      <w:bookmarkEnd w:id="449"/>
      <w:bookmarkEnd w:id="450"/>
    </w:p>
    <w:p w14:paraId="5E745B4F" w14:textId="0C1BF30C" w:rsidR="009B4E94" w:rsidRPr="00FD22C7" w:rsidRDefault="00F5487A" w:rsidP="00A44195">
      <w:pPr>
        <w:pStyle w:val="2-0"/>
        <w:rPr>
          <w:rtl/>
        </w:rPr>
      </w:pPr>
      <w:bookmarkStart w:id="451"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9C0D3D">
        <w:rPr>
          <w:rFonts w:hint="cs"/>
          <w:rtl/>
        </w:rPr>
        <w:t>12</w:t>
      </w:r>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52"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r w:rsidR="009C0D3D">
        <w:rPr>
          <w:rFonts w:hint="cs"/>
          <w:rtl/>
        </w:rPr>
        <w:t>48</w:t>
      </w:r>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52"/>
      <w:r w:rsidRPr="00FD22C7">
        <w:rPr>
          <w:rtl/>
        </w:rPr>
        <w:t>.</w:t>
      </w:r>
      <w:r w:rsidR="004D4053" w:rsidRPr="00FD22C7">
        <w:rPr>
          <w:rtl/>
        </w:rPr>
        <w:t xml:space="preserve">  </w:t>
      </w:r>
    </w:p>
    <w:p w14:paraId="30DFD904" w14:textId="190458E8" w:rsidR="009E2681" w:rsidRDefault="00F5487A" w:rsidP="00A44195">
      <w:pPr>
        <w:pStyle w:val="2-0"/>
        <w:rPr>
          <w:rtl/>
        </w:rPr>
      </w:pPr>
      <w:bookmarkStart w:id="453" w:name="show_ConnectionScope_4"/>
      <w:bookmarkEnd w:id="451"/>
      <w:r w:rsidRPr="006F18EA">
        <w:rPr>
          <w:rtl/>
        </w:rPr>
        <w:t xml:space="preserve">היקף ההתקשרות לא יעלה על </w:t>
      </w:r>
      <w:r w:rsidR="006911B9">
        <w:rPr>
          <w:rFonts w:hint="cs"/>
          <w:rtl/>
        </w:rPr>
        <w:t>_________</w:t>
      </w:r>
      <w:r w:rsidRPr="006F18EA">
        <w:rPr>
          <w:rtl/>
        </w:rPr>
        <w:t>₪ כולל מע"מ</w:t>
      </w:r>
      <w:r w:rsidR="002A6315">
        <w:rPr>
          <w:rFonts w:hint="cs"/>
          <w:rtl/>
        </w:rPr>
        <w:t xml:space="preserve"> </w:t>
      </w:r>
      <w:r w:rsidR="009A7402">
        <w:rPr>
          <w:rFonts w:hint="cs"/>
          <w:rtl/>
        </w:rPr>
        <w:t>לשנה</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bookmarkStart w:id="454" w:name="show_OptionConnectionScope_2"/>
      <w:r w:rsidR="00313374" w:rsidRPr="00313374">
        <w:rPr>
          <w:rtl/>
        </w:rPr>
        <w:t>.</w:t>
      </w:r>
      <w:r w:rsidR="00313374" w:rsidRPr="00313374">
        <w:rPr>
          <w:rFonts w:hint="cs"/>
          <w:rtl/>
        </w:rPr>
        <w:t xml:space="preserve"> </w:t>
      </w:r>
      <w:bookmarkEnd w:id="454"/>
    </w:p>
    <w:p w14:paraId="169536D6" w14:textId="09872ABD" w:rsidR="000353EA" w:rsidRDefault="00F5487A" w:rsidP="00A44195">
      <w:pPr>
        <w:pStyle w:val="2-0"/>
        <w:rPr>
          <w:rtl/>
        </w:rPr>
      </w:pPr>
      <w:r>
        <w:rPr>
          <w:rFonts w:hint="cs"/>
          <w:rtl/>
        </w:rPr>
        <w:t xml:space="preserve">למען הסר ספק, </w:t>
      </w:r>
      <w:r w:rsidR="00BD3525">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53"/>
    <w:p w14:paraId="7565750C" w14:textId="29220DDB" w:rsidR="0067330E" w:rsidRDefault="00F5487A" w:rsidP="00A44195">
      <w:pPr>
        <w:pStyle w:val="2-0"/>
        <w:rPr>
          <w:rtl/>
        </w:rPr>
      </w:pPr>
      <w:r>
        <w:rPr>
          <w:rFonts w:hint="cs"/>
          <w:rtl/>
        </w:rPr>
        <w:t>כ</w:t>
      </w:r>
      <w:r w:rsidRPr="00313374">
        <w:rPr>
          <w:rtl/>
        </w:rPr>
        <w:t xml:space="preserve">ל שינוי </w:t>
      </w:r>
      <w:bookmarkStart w:id="455" w:name="show_ConnectionScope_6"/>
      <w:r w:rsidRPr="00313374">
        <w:rPr>
          <w:rtl/>
        </w:rPr>
        <w:t xml:space="preserve">בהיקף או </w:t>
      </w:r>
      <w:bookmarkEnd w:id="455"/>
      <w:r w:rsidR="00AF6DB0">
        <w:rPr>
          <w:rFonts w:hint="cs"/>
          <w:rtl/>
        </w:rPr>
        <w:t>ב</w:t>
      </w:r>
      <w:r w:rsidRPr="00313374">
        <w:rPr>
          <w:rtl/>
        </w:rPr>
        <w:t xml:space="preserve">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w:t>
      </w:r>
      <w:r w:rsidR="00BD3525">
        <w:rPr>
          <w:rtl/>
        </w:rPr>
        <w:t>המשרד</w:t>
      </w:r>
      <w:r>
        <w:rPr>
          <w:rFonts w:hint="cs"/>
          <w:rtl/>
        </w:rPr>
        <w:t>.</w:t>
      </w:r>
      <w:bookmarkStart w:id="456" w:name="show_optionConnectionPeriod_4"/>
      <w:bookmarkEnd w:id="456"/>
      <w:r>
        <w:rPr>
          <w:rFonts w:hint="cs"/>
          <w:rtl/>
        </w:rPr>
        <w:t xml:space="preserve"> </w:t>
      </w:r>
    </w:p>
    <w:p w14:paraId="50484E3C" w14:textId="77777777" w:rsidR="0009150A" w:rsidRPr="00973BC2" w:rsidRDefault="00F5487A" w:rsidP="0057259E">
      <w:pPr>
        <w:pStyle w:val="1-"/>
        <w:rPr>
          <w:sz w:val="32"/>
          <w:szCs w:val="32"/>
          <w:rtl/>
        </w:rPr>
      </w:pPr>
      <w:bookmarkStart w:id="457" w:name="_Toc256000060"/>
      <w:bookmarkStart w:id="458" w:name="_Toc44931961"/>
      <w:bookmarkStart w:id="459" w:name="_Toc44932048"/>
      <w:bookmarkStart w:id="460" w:name="_Toc173823736"/>
      <w:bookmarkStart w:id="461" w:name="_Toc173825545"/>
      <w:r w:rsidRPr="00973BC2">
        <w:rPr>
          <w:sz w:val="32"/>
          <w:szCs w:val="32"/>
          <w:rtl/>
        </w:rPr>
        <w:t>התחייבויות והצהרות הספק</w:t>
      </w:r>
      <w:bookmarkEnd w:id="457"/>
      <w:bookmarkEnd w:id="458"/>
      <w:bookmarkEnd w:id="459"/>
      <w:bookmarkEnd w:id="460"/>
      <w:bookmarkEnd w:id="461"/>
    </w:p>
    <w:p w14:paraId="00EE3DD3" w14:textId="77777777" w:rsidR="009F7D6A" w:rsidRDefault="00F5487A" w:rsidP="00A44195">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4EC67BF4" w14:textId="77777777" w:rsidR="00704EB9" w:rsidRPr="00710D9F" w:rsidRDefault="00F5487A" w:rsidP="0011018E">
      <w:pPr>
        <w:pStyle w:val="3-"/>
        <w:rPr>
          <w:rtl/>
        </w:rPr>
      </w:pPr>
      <w:r w:rsidRPr="00710D9F">
        <w:rPr>
          <w:rFonts w:hint="cs"/>
          <w:rtl/>
        </w:rPr>
        <w:t>אין מניעה לפי כל דין להתקשרותו בהסכם.</w:t>
      </w:r>
    </w:p>
    <w:p w14:paraId="2F8E113D" w14:textId="77777777" w:rsidR="00704EB9" w:rsidRDefault="00F5487A" w:rsidP="0011018E">
      <w:pPr>
        <w:pStyle w:val="3-"/>
        <w:rPr>
          <w:rtl/>
        </w:rPr>
      </w:pPr>
      <w:r>
        <w:rPr>
          <w:rFonts w:hint="cs"/>
          <w:rtl/>
        </w:rPr>
        <w:t xml:space="preserve">הוא עומד בכל דרישות הדין הרלוונטיות לאספקת </w:t>
      </w:r>
      <w:bookmarkStart w:id="462" w:name="show_IsSherutOrHR_3"/>
      <w:r>
        <w:rPr>
          <w:rFonts w:hint="cs"/>
          <w:rtl/>
        </w:rPr>
        <w:t xml:space="preserve">השירותים </w:t>
      </w:r>
      <w:bookmarkEnd w:id="462"/>
      <w:r>
        <w:rPr>
          <w:rFonts w:hint="cs"/>
          <w:rtl/>
        </w:rPr>
        <w:t xml:space="preserve">בהתאם להסכם. </w:t>
      </w:r>
    </w:p>
    <w:p w14:paraId="78382F0B" w14:textId="77777777" w:rsidR="00704EB9" w:rsidRDefault="00F5487A" w:rsidP="0011018E">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1E71A9B1" w14:textId="1A7A5D82" w:rsidR="00704EB9" w:rsidRPr="00043DC6" w:rsidRDefault="00F5487A" w:rsidP="0011018E">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w:t>
      </w:r>
      <w:r w:rsidR="00BD3525">
        <w:rPr>
          <w:rFonts w:hint="cs"/>
          <w:rtl/>
        </w:rPr>
        <w:t>המשרד</w:t>
      </w:r>
      <w:r w:rsidR="00F22EBB" w:rsidRPr="00915AFD">
        <w:rPr>
          <w:rFonts w:hint="cs"/>
          <w:rtl/>
        </w:rPr>
        <w:t>, ויעשה שימוש בתוכנות מחשוב מקוריות בלבד לצורך כך</w:t>
      </w:r>
      <w:r w:rsidRPr="00043DC6">
        <w:rPr>
          <w:rtl/>
        </w:rPr>
        <w:t xml:space="preserve">. </w:t>
      </w:r>
    </w:p>
    <w:p w14:paraId="0987A5F9" w14:textId="6361FA9F" w:rsidR="00313374" w:rsidRDefault="00F5487A" w:rsidP="0011018E">
      <w:pPr>
        <w:pStyle w:val="3-"/>
        <w:rPr>
          <w:rtl/>
        </w:rPr>
      </w:pPr>
      <w:bookmarkStart w:id="463" w:name="_Toc185193151"/>
      <w:bookmarkStart w:id="464" w:name="_Toc201561676"/>
      <w:bookmarkStart w:id="465" w:name="_Toc201636806"/>
      <w:bookmarkStart w:id="466" w:name="_Toc201895115"/>
      <w:bookmarkStart w:id="467" w:name="_Toc185193152"/>
      <w:bookmarkStart w:id="468" w:name="_Toc201561677"/>
      <w:bookmarkStart w:id="469" w:name="_Toc201636807"/>
      <w:bookmarkStart w:id="470" w:name="_Toc201895116"/>
      <w:r w:rsidRPr="00313374">
        <w:rPr>
          <w:rFonts w:hint="cs"/>
          <w:rtl/>
        </w:rPr>
        <w:lastRenderedPageBreak/>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BD3525">
        <w:rPr>
          <w:rFonts w:hint="cs"/>
          <w:rtl/>
        </w:rPr>
        <w:t>המשרד</w:t>
      </w:r>
      <w:r w:rsidRPr="00313374">
        <w:rPr>
          <w:rFonts w:hint="cs"/>
          <w:rtl/>
        </w:rPr>
        <w:t>.</w:t>
      </w:r>
    </w:p>
    <w:p w14:paraId="33F6FD8D" w14:textId="51A60EF0" w:rsidR="007A5375" w:rsidRDefault="00F5487A" w:rsidP="0011018E">
      <w:pPr>
        <w:pStyle w:val="3-"/>
      </w:pPr>
      <w:r w:rsidRPr="00043DC6">
        <w:rPr>
          <w:rFonts w:hint="cs"/>
          <w:rtl/>
        </w:rPr>
        <w:t>הוא ישתף</w:t>
      </w:r>
      <w:r w:rsidRPr="00043DC6">
        <w:rPr>
          <w:rtl/>
        </w:rPr>
        <w:t xml:space="preserve"> פעולה עם </w:t>
      </w:r>
      <w:r w:rsidR="00BD3525">
        <w:rPr>
          <w:rtl/>
        </w:rPr>
        <w:t>המשרד</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BD3525">
        <w:rPr>
          <w:rFonts w:hint="cs"/>
          <w:rtl/>
        </w:rPr>
        <w:t>המשרד</w:t>
      </w:r>
      <w:r w:rsidR="00704EB9" w:rsidRPr="00043DC6">
        <w:rPr>
          <w:rFonts w:hint="cs"/>
          <w:rtl/>
        </w:rPr>
        <w:t>.</w:t>
      </w:r>
    </w:p>
    <w:p w14:paraId="669F1F00" w14:textId="683FF89A" w:rsidR="00A26773" w:rsidRDefault="00A26773" w:rsidP="0011018E">
      <w:pPr>
        <w:pStyle w:val="3-"/>
        <w:rPr>
          <w:rtl/>
        </w:rPr>
      </w:pPr>
      <w:r>
        <w:rPr>
          <w:rFonts w:hint="cs"/>
          <w:rtl/>
        </w:rPr>
        <w:t xml:space="preserve">השירותים יבוצעו לפי הזמנת עבודה מפורשת בכתב של הממונה, כהגדרתו בסעיף </w:t>
      </w:r>
      <w:r w:rsidR="00965E9A" w:rsidRPr="00965E9A">
        <w:rPr>
          <w:rFonts w:hint="cs"/>
          <w:rtl/>
        </w:rPr>
        <w:t>4</w:t>
      </w:r>
      <w:r w:rsidRPr="00965E9A">
        <w:rPr>
          <w:rFonts w:hint="cs"/>
          <w:rtl/>
        </w:rPr>
        <w:t xml:space="preserve"> להלן</w:t>
      </w:r>
      <w:r>
        <w:rPr>
          <w:rFonts w:hint="cs"/>
          <w:rtl/>
        </w:rPr>
        <w:t>. למען הסר ספק, מובהר ומודגש בזאת כי המשרד אינו מתחייב לפנות לקבלן בהזמנת עבודה כלשהי. פנייה במסגרת הזמנת עבודה תיעשה בהתאם לצרכי ושיקולי המשרד.</w:t>
      </w:r>
    </w:p>
    <w:p w14:paraId="01754382" w14:textId="77777777" w:rsidR="00A26773" w:rsidRDefault="00A26773" w:rsidP="0011018E">
      <w:pPr>
        <w:pStyle w:val="3-"/>
        <w:rPr>
          <w:rtl/>
        </w:rPr>
      </w:pPr>
      <w:r>
        <w:rPr>
          <w:rFonts w:hint="cs"/>
          <w:rtl/>
        </w:rPr>
        <w:t>המשרד יהיה רשאי לפרט בהזמנה רק חלק מן המטלות אותן על הקבלן לבצע,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0AAB730C" w14:textId="77777777" w:rsidR="00A26773" w:rsidRDefault="00A26773" w:rsidP="0011018E">
      <w:pPr>
        <w:pStyle w:val="3-"/>
        <w:rPr>
          <w:rtl/>
        </w:rPr>
      </w:pPr>
      <w:r>
        <w:rPr>
          <w:rFonts w:hint="cs"/>
          <w:rtl/>
        </w:rPr>
        <w:t xml:space="preserve">מתן השירותים - 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6E695C43" w14:textId="77777777" w:rsidR="00A26773" w:rsidRDefault="00A26773" w:rsidP="0011018E">
      <w:pPr>
        <w:pStyle w:val="3-"/>
        <w:rPr>
          <w:rtl/>
        </w:rPr>
      </w:pPr>
      <w:r>
        <w:rPr>
          <w:rFonts w:hint="cs"/>
          <w:rtl/>
        </w:rPr>
        <w:t>הקבלן או מי מטעמו לא יהיה רשאי להעביר או להסב את זכויותיו ע"פ הצעה זו, כולן או חלקן, לצד שלישי אלא בהסכמה מראש ובכתב מהמשרד.</w:t>
      </w:r>
    </w:p>
    <w:p w14:paraId="5B0577ED" w14:textId="77777777" w:rsidR="00A26773" w:rsidRDefault="00A26773" w:rsidP="0011018E">
      <w:pPr>
        <w:pStyle w:val="3-"/>
        <w:rPr>
          <w:rtl/>
        </w:rPr>
      </w:pPr>
      <w:r>
        <w:rPr>
          <w:rFonts w:hint="cs"/>
          <w:rtl/>
        </w:rPr>
        <w:t>נותני השירותים מטעם הקבלן,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7BD6B1CF" w14:textId="77777777" w:rsidR="00A26773" w:rsidRDefault="00A26773" w:rsidP="0011018E">
      <w:pPr>
        <w:pStyle w:val="3-"/>
        <w:rPr>
          <w:rtl/>
        </w:rPr>
      </w:pPr>
      <w:r>
        <w:rPr>
          <w:rFonts w:hint="cs"/>
          <w:rtl/>
        </w:rPr>
        <w:t>הממונה יהיה רשאי לדרוש את החלפתו של מי מנותני השירותים ועל הקבלן יהיה להחליפו, בתוך 60 ימים מיום דרישת הממונה, בנותן שירותים אחר בעל ידע וניסיון דומים או עדיפים לו אשר יאושר מראש בידי המשרד.</w:t>
      </w:r>
    </w:p>
    <w:p w14:paraId="767055EC" w14:textId="77777777" w:rsidR="00A26773" w:rsidRDefault="00A26773" w:rsidP="0011018E">
      <w:pPr>
        <w:pStyle w:val="3-"/>
        <w:rPr>
          <w:rtl/>
        </w:rPr>
      </w:pPr>
      <w:r>
        <w:rPr>
          <w:rFonts w:hint="cs"/>
          <w:rtl/>
        </w:rPr>
        <w:t>הקבלן ומי מטעמו מתחייבים להעניק את השירותים במומחיות, במקצועיות ובמיומנות על פי כל הסטנדרטים המקצועיים המקובלים.</w:t>
      </w:r>
    </w:p>
    <w:p w14:paraId="40ADFEB2" w14:textId="43E34B97" w:rsidR="00A26773" w:rsidRPr="00CE6F1C" w:rsidRDefault="00A26773" w:rsidP="00A26773">
      <w:pPr>
        <w:pStyle w:val="1-"/>
        <w:rPr>
          <w:sz w:val="32"/>
          <w:szCs w:val="32"/>
          <w:rtl/>
        </w:rPr>
      </w:pPr>
      <w:r w:rsidRPr="00CE6F1C">
        <w:rPr>
          <w:sz w:val="32"/>
          <w:szCs w:val="32"/>
          <w:rtl/>
        </w:rPr>
        <w:t>נציג המשרד</w:t>
      </w:r>
    </w:p>
    <w:p w14:paraId="6E10C9F4" w14:textId="7E126575" w:rsidR="00A26773" w:rsidRDefault="00CE6F1C" w:rsidP="00CE6F1C">
      <w:pPr>
        <w:pStyle w:val="2-1"/>
        <w:rPr>
          <w:rtl/>
        </w:rPr>
      </w:pPr>
      <w:r>
        <w:rPr>
          <w:rFonts w:hint="cs"/>
          <w:rtl/>
        </w:rPr>
        <w:t xml:space="preserve">א. </w:t>
      </w:r>
      <w:r w:rsidR="00A26773">
        <w:rPr>
          <w:rtl/>
        </w:rPr>
        <w:t>הקבלן יבצע את השירותים בפיקוחו של</w:t>
      </w:r>
      <w:r w:rsidR="00F779A6">
        <w:rPr>
          <w:rFonts w:hint="cs"/>
          <w:rtl/>
        </w:rPr>
        <w:t xml:space="preserve"> מר</w:t>
      </w:r>
      <w:r w:rsidR="00A26773">
        <w:rPr>
          <w:rtl/>
        </w:rPr>
        <w:t xml:space="preserve"> </w:t>
      </w:r>
      <w:r w:rsidR="00A26773" w:rsidRPr="00CE6F1C">
        <w:rPr>
          <w:b/>
          <w:bCs/>
          <w:rtl/>
        </w:rPr>
        <w:t>שארבל שחאדה</w:t>
      </w:r>
      <w:r w:rsidR="00A26773">
        <w:rPr>
          <w:rtl/>
        </w:rPr>
        <w:t xml:space="preserve"> </w:t>
      </w:r>
      <w:r w:rsidR="00F779A6">
        <w:rPr>
          <w:rFonts w:hint="cs"/>
          <w:rtl/>
        </w:rPr>
        <w:t xml:space="preserve"> או מי מטעמו </w:t>
      </w:r>
      <w:r w:rsidR="00A26773">
        <w:rPr>
          <w:rtl/>
        </w:rPr>
        <w:t>(להלן: "</w:t>
      </w:r>
      <w:r w:rsidR="00A26773" w:rsidRPr="0011018E">
        <w:rPr>
          <w:b/>
          <w:bCs/>
          <w:rtl/>
        </w:rPr>
        <w:t>הממונה</w:t>
      </w:r>
      <w:r w:rsidR="00A26773">
        <w:rPr>
          <w:rtl/>
        </w:rPr>
        <w:t>"). המשרד יהא רשאי להחליף את הממונה בכל עת וזאת בדרך של הודעה בכתב שתשלח לקבלן.</w:t>
      </w:r>
    </w:p>
    <w:p w14:paraId="00279CC4" w14:textId="0CEFCC5B" w:rsidR="00A26773" w:rsidRDefault="00A26773" w:rsidP="00CE6F1C">
      <w:pPr>
        <w:pStyle w:val="2-1"/>
        <w:rPr>
          <w:rtl/>
        </w:rPr>
      </w:pPr>
      <w:r>
        <w:rPr>
          <w:rtl/>
        </w:rPr>
        <w:t>ב.</w:t>
      </w:r>
      <w:r>
        <w:rPr>
          <w:rtl/>
        </w:rPr>
        <w:tab/>
        <w:t>הממונה יהיה זכאי לעיין בכל מסמך ולקבל כל מסמך וכל מידע הקשור או הכרוך במתן השירותים.</w:t>
      </w:r>
    </w:p>
    <w:p w14:paraId="3BCBE713" w14:textId="24AB92C5" w:rsidR="00CE6F1C" w:rsidRPr="009B3B64" w:rsidRDefault="00CE6F1C" w:rsidP="00CE6F1C">
      <w:pPr>
        <w:pStyle w:val="1-"/>
        <w:rPr>
          <w:rFonts w:asciiTheme="majorHAnsi" w:eastAsiaTheme="majorEastAsia" w:hAnsiTheme="majorHAnsi"/>
          <w:color w:val="000000" w:themeColor="text1"/>
          <w:sz w:val="32"/>
          <w:szCs w:val="32"/>
        </w:rPr>
      </w:pPr>
      <w:r w:rsidRPr="00CE6F1C">
        <w:rPr>
          <w:rFonts w:asciiTheme="majorHAnsi" w:eastAsiaTheme="majorEastAsia" w:hAnsiTheme="majorHAnsi" w:hint="cs"/>
          <w:color w:val="000000" w:themeColor="text1"/>
          <w:sz w:val="32"/>
          <w:szCs w:val="32"/>
          <w:rtl/>
        </w:rPr>
        <w:lastRenderedPageBreak/>
        <w:t>ערבות</w:t>
      </w:r>
      <w:r w:rsidR="009B3B64">
        <w:rPr>
          <w:rFonts w:asciiTheme="majorHAnsi" w:eastAsiaTheme="majorEastAsia" w:hAnsiTheme="majorHAnsi" w:hint="cs"/>
          <w:b w:val="0"/>
          <w:bCs w:val="0"/>
          <w:i/>
          <w:iCs/>
          <w:color w:val="000000" w:themeColor="text1"/>
          <w:sz w:val="32"/>
          <w:szCs w:val="32"/>
          <w:rtl/>
        </w:rPr>
        <w:t xml:space="preserve"> </w:t>
      </w:r>
      <w:r w:rsidR="009B3B64" w:rsidRPr="009B3B64">
        <w:rPr>
          <w:rFonts w:asciiTheme="majorHAnsi" w:eastAsiaTheme="majorEastAsia" w:hAnsiTheme="majorHAnsi" w:hint="cs"/>
          <w:color w:val="000000" w:themeColor="text1"/>
          <w:sz w:val="32"/>
          <w:szCs w:val="32"/>
          <w:rtl/>
        </w:rPr>
        <w:t>ביצוע</w:t>
      </w:r>
    </w:p>
    <w:p w14:paraId="186C9A13" w14:textId="5939919D" w:rsidR="00CE6F1C" w:rsidRPr="009B3B64" w:rsidRDefault="00CE6F1C" w:rsidP="00A44195">
      <w:pPr>
        <w:pStyle w:val="2-0"/>
      </w:pPr>
      <w:r w:rsidRPr="009B3B64">
        <w:rPr>
          <w:rFonts w:hint="cs"/>
          <w:rtl/>
        </w:rPr>
        <w:t xml:space="preserve">להבטחת התחייבויותיו לפי חוזה זה מוסר הקבלן למשרד, עם חתימת החוזה, ערבות </w:t>
      </w:r>
      <w:r w:rsidR="009B3B64" w:rsidRPr="009B3B64">
        <w:rPr>
          <w:rFonts w:hint="cs"/>
          <w:rtl/>
        </w:rPr>
        <w:t>אוטונומית בלתי מותנת</w:t>
      </w:r>
      <w:r w:rsidRPr="009B3B64">
        <w:rPr>
          <w:rFonts w:hint="cs"/>
          <w:rtl/>
        </w:rPr>
        <w:t xml:space="preserve"> שתוצא לבקשתו ע"ס </w:t>
      </w:r>
      <w:r w:rsidR="008423BC" w:rsidRPr="009B3B64">
        <w:rPr>
          <w:rFonts w:hint="cs"/>
          <w:rtl/>
        </w:rPr>
        <w:t>20</w:t>
      </w:r>
      <w:r w:rsidR="00B83F48" w:rsidRPr="009B3B64">
        <w:rPr>
          <w:rFonts w:hint="cs"/>
          <w:rtl/>
        </w:rPr>
        <w:t xml:space="preserve">,000 </w:t>
      </w:r>
      <w:r w:rsidRPr="009B3B64">
        <w:rPr>
          <w:rFonts w:hint="cs"/>
          <w:rtl/>
        </w:rPr>
        <w:t>₪  (להלן: "הערבות"). מסירת הערבות תהיה תנאי מוקדם לכניסת ההתקשרות לתוקף.</w:t>
      </w:r>
    </w:p>
    <w:p w14:paraId="42FE9E60" w14:textId="2B075DD1" w:rsidR="009B3B64" w:rsidRDefault="009B3B64" w:rsidP="0011018E">
      <w:pPr>
        <w:pStyle w:val="3-"/>
      </w:pPr>
      <w:r>
        <w:rPr>
          <w:rtl/>
        </w:rPr>
        <w:t xml:space="preserve">ערבות תהיה </w:t>
      </w:r>
      <w:r w:rsidRPr="004F6325">
        <w:rPr>
          <w:rtl/>
        </w:rPr>
        <w:t xml:space="preserve">ערבות דיגיטאלית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דיגיטאלית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הדיגיטאליות ול</w:t>
      </w:r>
      <w:hyperlink r:id="rId26" w:history="1">
        <w:r w:rsidRPr="002C5E6D">
          <w:rPr>
            <w:rStyle w:val="Hyperlink"/>
            <w:rFonts w:ascii="David" w:hAnsi="David" w:cs="David"/>
            <w:rtl/>
          </w:rPr>
          <w:t>הוראת תכ"ם 14.4.1 ערבויות דיגיטליות</w:t>
        </w:r>
      </w:hyperlink>
      <w:r>
        <w:rPr>
          <w:rtl/>
        </w:rPr>
        <w:t>.</w:t>
      </w:r>
      <w:r w:rsidRPr="005A33AD">
        <w:rPr>
          <w:rtl/>
        </w:rPr>
        <w:t xml:space="preserve"> </w:t>
      </w:r>
    </w:p>
    <w:p w14:paraId="3D0E94B4" w14:textId="7A1E1E25" w:rsidR="009B3B64" w:rsidRPr="001372E2" w:rsidRDefault="009B3B64" w:rsidP="0011018E">
      <w:pPr>
        <w:pStyle w:val="3-"/>
        <w:rPr>
          <w:rtl/>
        </w:rPr>
      </w:pPr>
      <w:bookmarkStart w:id="471" w:name="_Toc53331380"/>
      <w:bookmarkStart w:id="472" w:name="_Toc407797414"/>
      <w:r w:rsidRPr="001372E2">
        <w:rPr>
          <w:kern w:val="28"/>
          <w:rtl/>
        </w:rPr>
        <w:t>הערבות ת</w:t>
      </w:r>
      <w:r w:rsidRPr="001372E2">
        <w:rPr>
          <w:rFonts w:hint="eastAsia"/>
          <w:kern w:val="28"/>
          <w:rtl/>
        </w:rPr>
        <w:t>ונפק</w:t>
      </w:r>
      <w:r w:rsidRPr="001372E2">
        <w:rPr>
          <w:kern w:val="28"/>
          <w:rtl/>
        </w:rPr>
        <w:t xml:space="preserve"> על ידי </w:t>
      </w:r>
      <w:r>
        <w:rPr>
          <w:rFonts w:hint="cs"/>
          <w:kern w:val="28"/>
          <w:rtl/>
        </w:rPr>
        <w:t>גוף המוסמך להנפיק ערבויות</w:t>
      </w:r>
      <w:r w:rsidRPr="001372E2">
        <w:rPr>
          <w:kern w:val="28"/>
          <w:rtl/>
        </w:rPr>
        <w:t xml:space="preserve"> בהתאם להוראות המפורטות </w:t>
      </w:r>
      <w:r w:rsidRPr="00786539">
        <w:rPr>
          <w:rFonts w:hint="eastAsia"/>
          <w:rtl/>
        </w:rPr>
        <w:t>ב</w:t>
      </w:r>
      <w:hyperlink r:id="rId27" w:history="1">
        <w:r w:rsidRPr="00786539">
          <w:rPr>
            <w:rStyle w:val="Hyperlink"/>
            <w:rFonts w:ascii="David" w:hAnsi="David" w:cs="David" w:hint="eastAsia"/>
            <w:rtl/>
          </w:rPr>
          <w:t>הוראת</w:t>
        </w:r>
        <w:r w:rsidRPr="00786539">
          <w:rPr>
            <w:rStyle w:val="Hyperlink"/>
            <w:rFonts w:ascii="David" w:hAnsi="David" w:cs="David"/>
            <w:rtl/>
          </w:rPr>
          <w:t xml:space="preserve"> </w:t>
        </w:r>
        <w:r w:rsidRPr="00786539">
          <w:rPr>
            <w:rStyle w:val="Hyperlink"/>
            <w:rFonts w:ascii="David" w:hAnsi="David" w:cs="David" w:hint="eastAsia"/>
            <w:rtl/>
          </w:rPr>
          <w:t>תכ</w:t>
        </w:r>
        <w:r w:rsidRPr="00786539">
          <w:rPr>
            <w:rStyle w:val="Hyperlink"/>
            <w:rFonts w:ascii="David" w:hAnsi="David" w:cs="David"/>
            <w:rtl/>
          </w:rPr>
          <w:t>"ם 7.3.3 "ערבויות"</w:t>
        </w:r>
      </w:hyperlink>
      <w:r w:rsidRPr="00786539">
        <w:rPr>
          <w:rtl/>
        </w:rPr>
        <w:t>.</w:t>
      </w:r>
    </w:p>
    <w:p w14:paraId="736B9055" w14:textId="77777777" w:rsidR="009B3B64" w:rsidRPr="005F0E35" w:rsidRDefault="009B3B64" w:rsidP="0011018E">
      <w:pPr>
        <w:pStyle w:val="3-"/>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8" w:history="1">
        <w:r w:rsidRPr="00786539">
          <w:rPr>
            <w:rStyle w:val="Hyperlink"/>
            <w:rFonts w:ascii="David" w:hAnsi="David" w:cs="David" w:hint="cs"/>
            <w:rtl/>
          </w:rPr>
          <w:t>הוראת תכ"ם 7.3.3 "ערבויות"</w:t>
        </w:r>
      </w:hyperlink>
      <w:r>
        <w:rPr>
          <w:rFonts w:hint="cs"/>
          <w:rtl/>
        </w:rPr>
        <w:t>.</w:t>
      </w:r>
      <w:bookmarkEnd w:id="471"/>
    </w:p>
    <w:bookmarkEnd w:id="472"/>
    <w:p w14:paraId="008D1002" w14:textId="77777777" w:rsidR="009B3B64" w:rsidRPr="001572D9" w:rsidRDefault="009B3B64" w:rsidP="0011018E">
      <w:pPr>
        <w:pStyle w:val="3-"/>
        <w:rPr>
          <w:rtl/>
        </w:rPr>
      </w:pPr>
      <w:r w:rsidRPr="001572D9">
        <w:rPr>
          <w:rFonts w:hint="cs"/>
          <w:rtl/>
        </w:rPr>
        <w:t>תוקף הערבות יהיה 90 יום לאחר תום תקופת ההתקשרות</w:t>
      </w:r>
      <w:r>
        <w:rPr>
          <w:rFonts w:hint="cs"/>
          <w:rtl/>
        </w:rPr>
        <w:t>.</w:t>
      </w:r>
      <w:r w:rsidRPr="001572D9">
        <w:rPr>
          <w:rtl/>
        </w:rPr>
        <w:t xml:space="preserve"> במידה ו</w:t>
      </w:r>
      <w:r>
        <w:rPr>
          <w:rtl/>
        </w:rPr>
        <w:t>המשרד</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3EABCB68" w14:textId="77777777" w:rsidR="009B3B64" w:rsidRDefault="009B3B64" w:rsidP="0011018E">
      <w:pPr>
        <w:pStyle w:val="3-"/>
      </w:pPr>
      <w:r>
        <w:rPr>
          <w:rtl/>
        </w:rPr>
        <w:t>המשרד</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המשרד לחלט את הערבות, בהתאם לשיקול דעתו הבלעדי. </w:t>
      </w:r>
    </w:p>
    <w:p w14:paraId="5FA734D7" w14:textId="77777777" w:rsidR="009B3B64" w:rsidRDefault="009B3B64" w:rsidP="0011018E">
      <w:pPr>
        <w:pStyle w:val="3-"/>
        <w:rPr>
          <w:rtl/>
        </w:rPr>
      </w:pPr>
      <w:bookmarkStart w:id="473" w:name="_Toc53331384"/>
      <w:r>
        <w:rPr>
          <w:rFonts w:hint="cs"/>
          <w:rtl/>
        </w:rPr>
        <w:t xml:space="preserve">במהלך תקופת ההתקשרות </w:t>
      </w:r>
      <w:r w:rsidRPr="003579C5">
        <w:rPr>
          <w:rtl/>
        </w:rPr>
        <w:t xml:space="preserve">רשאי </w:t>
      </w:r>
      <w:r>
        <w:rPr>
          <w:rtl/>
        </w:rPr>
        <w:t>המשרד</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73"/>
    </w:p>
    <w:p w14:paraId="2CA2FC2A" w14:textId="77777777" w:rsidR="009B3B64" w:rsidRPr="007C5B4C" w:rsidRDefault="009B3B64" w:rsidP="0011018E">
      <w:pPr>
        <w:pStyle w:val="3-"/>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המשרד</w:t>
      </w:r>
      <w:r w:rsidRPr="00574617">
        <w:rPr>
          <w:rFonts w:hint="cs"/>
          <w:rtl/>
        </w:rPr>
        <w:t xml:space="preserve"> את</w:t>
      </w:r>
      <w:r w:rsidRPr="00574617">
        <w:rPr>
          <w:rtl/>
        </w:rPr>
        <w:t xml:space="preserve"> הערבות לספק.</w:t>
      </w:r>
    </w:p>
    <w:p w14:paraId="667F6BF0" w14:textId="77777777" w:rsidR="00CE6F1C" w:rsidRPr="00CE6F1C" w:rsidRDefault="00CE6F1C" w:rsidP="00CE6F1C">
      <w:pPr>
        <w:pStyle w:val="2-1"/>
        <w:rPr>
          <w:rtl/>
        </w:rPr>
      </w:pPr>
    </w:p>
    <w:p w14:paraId="2569D7A0" w14:textId="4658755C" w:rsidR="001C12E2" w:rsidRPr="00973BC2" w:rsidRDefault="00F5487A" w:rsidP="0057259E">
      <w:pPr>
        <w:pStyle w:val="1-"/>
        <w:rPr>
          <w:sz w:val="32"/>
          <w:szCs w:val="32"/>
          <w:rtl/>
        </w:rPr>
      </w:pPr>
      <w:bookmarkStart w:id="474" w:name="_Toc256000061"/>
      <w:bookmarkStart w:id="475" w:name="_Toc173823738"/>
      <w:bookmarkStart w:id="476" w:name="_Toc173825547"/>
      <w:bookmarkStart w:id="477" w:name="_Toc44931962"/>
      <w:bookmarkStart w:id="478" w:name="_Toc44932049"/>
      <w:bookmarkEnd w:id="463"/>
      <w:bookmarkEnd w:id="464"/>
      <w:bookmarkEnd w:id="465"/>
      <w:bookmarkEnd w:id="466"/>
      <w:bookmarkEnd w:id="467"/>
      <w:bookmarkEnd w:id="468"/>
      <w:bookmarkEnd w:id="469"/>
      <w:bookmarkEnd w:id="470"/>
      <w:r w:rsidRPr="00973BC2">
        <w:rPr>
          <w:sz w:val="32"/>
          <w:szCs w:val="32"/>
          <w:rtl/>
        </w:rPr>
        <w:t>סודיות</w:t>
      </w:r>
      <w:bookmarkEnd w:id="474"/>
      <w:bookmarkEnd w:id="475"/>
      <w:bookmarkEnd w:id="476"/>
      <w:r w:rsidR="002F7280" w:rsidRPr="00973BC2">
        <w:rPr>
          <w:rFonts w:hint="cs"/>
          <w:sz w:val="32"/>
          <w:szCs w:val="32"/>
          <w:rtl/>
        </w:rPr>
        <w:t xml:space="preserve"> </w:t>
      </w:r>
      <w:bookmarkEnd w:id="477"/>
      <w:bookmarkEnd w:id="478"/>
    </w:p>
    <w:p w14:paraId="6881E0F3" w14:textId="77777777" w:rsidR="007E7910" w:rsidRPr="005F44C0" w:rsidRDefault="00F5487A" w:rsidP="00A44195">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79" w:name="show_isTender_7"/>
      <w:r>
        <w:rPr>
          <w:rFonts w:hint="cs"/>
          <w:rtl/>
        </w:rPr>
        <w:t>והמכרז</w:t>
      </w:r>
      <w:r w:rsidRPr="005F44C0">
        <w:rPr>
          <w:rtl/>
        </w:rPr>
        <w:t xml:space="preserve"> </w:t>
      </w:r>
      <w:bookmarkEnd w:id="47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80" w:name="show_isTender_8"/>
      <w:r>
        <w:rPr>
          <w:rFonts w:hint="cs"/>
          <w:rtl/>
        </w:rPr>
        <w:t>ל</w:t>
      </w:r>
      <w:r w:rsidRPr="005F44C0">
        <w:rPr>
          <w:rtl/>
        </w:rPr>
        <w:t>מכרז ו</w:t>
      </w:r>
      <w:bookmarkEnd w:id="480"/>
      <w:r>
        <w:rPr>
          <w:rFonts w:hint="cs"/>
          <w:rtl/>
        </w:rPr>
        <w:t>ל</w:t>
      </w:r>
      <w:r w:rsidRPr="005F44C0">
        <w:rPr>
          <w:rFonts w:hint="cs"/>
          <w:rtl/>
        </w:rPr>
        <w:t>ה</w:t>
      </w:r>
      <w:r w:rsidRPr="005F44C0">
        <w:rPr>
          <w:rtl/>
        </w:rPr>
        <w:t xml:space="preserve">סכם. </w:t>
      </w:r>
    </w:p>
    <w:p w14:paraId="599FC396" w14:textId="77777777" w:rsidR="009A1384" w:rsidRDefault="00F5487A" w:rsidP="00A44195">
      <w:pPr>
        <w:pStyle w:val="2-0"/>
        <w:rPr>
          <w:rtl/>
        </w:rPr>
      </w:pPr>
      <w:r>
        <w:rPr>
          <w:rtl/>
        </w:rPr>
        <w:t xml:space="preserve">לעניין התחייבות זו לסודיות מובהר כי הגדרת "מידע" או "מידע סודי" לא תכלול: </w:t>
      </w:r>
    </w:p>
    <w:p w14:paraId="611F2E40" w14:textId="77777777" w:rsidR="009A1384" w:rsidRPr="00862222" w:rsidRDefault="00F5487A" w:rsidP="0011018E">
      <w:pPr>
        <w:pStyle w:val="3-"/>
        <w:rPr>
          <w:rtl/>
        </w:rPr>
      </w:pPr>
      <w:r w:rsidRPr="00862222">
        <w:rPr>
          <w:rtl/>
        </w:rPr>
        <w:lastRenderedPageBreak/>
        <w:t>מידע שהוא נחלת הכלל או שיהפוך לנחלת הכלל שלא עקב הפרת התחייבות זו.</w:t>
      </w:r>
    </w:p>
    <w:p w14:paraId="043E4883" w14:textId="77777777" w:rsidR="009A1384" w:rsidRPr="00862222" w:rsidRDefault="00F5487A" w:rsidP="0011018E">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4707559" w14:textId="60F9C40A" w:rsidR="009A1384" w:rsidRDefault="00F5487A" w:rsidP="0011018E">
      <w:pPr>
        <w:pStyle w:val="3-"/>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BD3525">
        <w:rPr>
          <w:rFonts w:hint="cs"/>
          <w:rtl/>
        </w:rPr>
        <w:t>המשרד</w:t>
      </w:r>
      <w:r w:rsidR="00DC4B31">
        <w:rPr>
          <w:rFonts w:hint="cs"/>
          <w:rtl/>
        </w:rPr>
        <w:t xml:space="preserve">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BD3525">
        <w:rPr>
          <w:rtl/>
        </w:rPr>
        <w:t>המשרד</w:t>
      </w:r>
      <w:r w:rsidRPr="00862222">
        <w:rPr>
          <w:rtl/>
        </w:rPr>
        <w:t>.</w:t>
      </w:r>
    </w:p>
    <w:p w14:paraId="4952B42B" w14:textId="68E2A7FF" w:rsidR="009A1384" w:rsidRDefault="00F5487A" w:rsidP="00A44195">
      <w:pPr>
        <w:pStyle w:val="2-0"/>
        <w:rPr>
          <w:rtl/>
        </w:rPr>
      </w:pPr>
      <w:r>
        <w:rPr>
          <w:rFonts w:hint="cs"/>
          <w:rtl/>
        </w:rPr>
        <w:t xml:space="preserve">הספק אחראי לכך כי בעלי תפקידים אצלו וקבלני משנה שלו, אשר במסגרת עבודתם נחשפים למידע של </w:t>
      </w:r>
      <w:r w:rsidR="00BD3525">
        <w:rPr>
          <w:rFonts w:hint="cs"/>
          <w:rtl/>
        </w:rPr>
        <w:t>המשרד</w:t>
      </w:r>
      <w:r>
        <w:rPr>
          <w:rFonts w:hint="cs"/>
          <w:rtl/>
        </w:rPr>
        <w:t xml:space="preserve">, ישמרו על המידע אליו הם נחשפו בסודיות, בהתאם לחובותיו על פי הסכם זה. </w:t>
      </w:r>
    </w:p>
    <w:p w14:paraId="04D6B17D" w14:textId="77777777" w:rsidR="00DC4B31" w:rsidRPr="00973BC2" w:rsidRDefault="00F5487A" w:rsidP="0057259E">
      <w:pPr>
        <w:pStyle w:val="1-"/>
        <w:rPr>
          <w:sz w:val="32"/>
          <w:szCs w:val="32"/>
          <w:rtl/>
        </w:rPr>
      </w:pPr>
      <w:bookmarkStart w:id="481" w:name="_Toc256000062"/>
      <w:bookmarkStart w:id="482" w:name="_Toc173823739"/>
      <w:bookmarkStart w:id="483" w:name="_Toc173825548"/>
      <w:r w:rsidRPr="00973BC2">
        <w:rPr>
          <w:rFonts w:hint="cs"/>
          <w:sz w:val="32"/>
          <w:szCs w:val="32"/>
          <w:rtl/>
        </w:rPr>
        <w:t>אבטחת מידע</w:t>
      </w:r>
      <w:r w:rsidR="00B66427" w:rsidRPr="00973BC2">
        <w:rPr>
          <w:rFonts w:hint="cs"/>
          <w:sz w:val="32"/>
          <w:szCs w:val="32"/>
          <w:rtl/>
        </w:rPr>
        <w:t xml:space="preserve"> והגנות סייבר</w:t>
      </w:r>
      <w:bookmarkEnd w:id="481"/>
      <w:bookmarkEnd w:id="482"/>
      <w:bookmarkEnd w:id="483"/>
    </w:p>
    <w:p w14:paraId="3B63B00C" w14:textId="77777777" w:rsidR="00E909E8" w:rsidRDefault="00F5487A" w:rsidP="00A44195">
      <w:pPr>
        <w:pStyle w:val="2-0"/>
        <w:rPr>
          <w:rtl/>
        </w:rPr>
      </w:pPr>
      <w:bookmarkStart w:id="48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84"/>
      <w:r w:rsidRPr="00490446">
        <w:rPr>
          <w:rtl/>
        </w:rPr>
        <w:t xml:space="preserve"> </w:t>
      </w:r>
    </w:p>
    <w:p w14:paraId="7A659991" w14:textId="77777777" w:rsidR="0009150A" w:rsidRPr="00973BC2" w:rsidRDefault="00F5487A" w:rsidP="0057259E">
      <w:pPr>
        <w:pStyle w:val="1-"/>
        <w:rPr>
          <w:sz w:val="32"/>
          <w:szCs w:val="32"/>
          <w:rtl/>
        </w:rPr>
      </w:pPr>
      <w:bookmarkStart w:id="485" w:name="_Toc256000063"/>
      <w:bookmarkStart w:id="486" w:name="_Toc44931963"/>
      <w:bookmarkStart w:id="487" w:name="_Toc44932050"/>
      <w:bookmarkStart w:id="488" w:name="_Toc173823740"/>
      <w:bookmarkStart w:id="48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85"/>
      <w:bookmarkEnd w:id="486"/>
      <w:bookmarkEnd w:id="487"/>
      <w:bookmarkEnd w:id="488"/>
      <w:bookmarkEnd w:id="489"/>
    </w:p>
    <w:p w14:paraId="26C14E62" w14:textId="5A53BED9" w:rsidR="00704EB9" w:rsidRPr="00C229DC" w:rsidRDefault="00F5487A" w:rsidP="00A44195">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w:t>
      </w:r>
      <w:r w:rsidR="00BD3525">
        <w:rPr>
          <w:rtl/>
        </w:rPr>
        <w:t>המשרד</w:t>
      </w:r>
      <w:r w:rsidRPr="00C229DC">
        <w:rPr>
          <w:rtl/>
        </w:rPr>
        <w:t>.</w:t>
      </w:r>
    </w:p>
    <w:p w14:paraId="60E8BF12" w14:textId="37626EBE" w:rsidR="00AF4F7B" w:rsidRPr="00C229DC" w:rsidRDefault="00F5487A" w:rsidP="00A44195">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w:t>
      </w:r>
      <w:r w:rsidR="00BD3525">
        <w:rPr>
          <w:rtl/>
        </w:rPr>
        <w:t>המשרד</w:t>
      </w:r>
      <w:r w:rsidRPr="00C229DC">
        <w:rPr>
          <w:rtl/>
        </w:rPr>
        <w:t xml:space="preserve">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BD3525">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14:paraId="5BF6FB97" w14:textId="77777777" w:rsidR="0009150A" w:rsidRPr="00DB2F2A" w:rsidRDefault="00F5487A" w:rsidP="00A44195">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90" w:name="nispach16_1"/>
      <w:r w:rsidRPr="00DB2F2A">
        <w:rPr>
          <w:rFonts w:hint="cs"/>
          <w:bCs/>
          <w:rtl/>
        </w:rPr>
        <w:t>ד</w:t>
      </w:r>
      <w:bookmarkEnd w:id="49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D1EB8D5" w14:textId="77777777" w:rsidR="007E7910" w:rsidRPr="00973BC2" w:rsidRDefault="00F5487A" w:rsidP="0057259E">
      <w:pPr>
        <w:pStyle w:val="1-"/>
        <w:rPr>
          <w:sz w:val="32"/>
          <w:szCs w:val="32"/>
          <w:rtl/>
        </w:rPr>
      </w:pPr>
      <w:bookmarkStart w:id="491" w:name="_Toc256000064"/>
      <w:bookmarkStart w:id="492" w:name="_Toc173823741"/>
      <w:bookmarkStart w:id="49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91"/>
      <w:bookmarkEnd w:id="492"/>
      <w:bookmarkEnd w:id="493"/>
    </w:p>
    <w:p w14:paraId="0EA58937" w14:textId="475B3E1C" w:rsidR="006263A2" w:rsidRDefault="00F5487A" w:rsidP="00A44195">
      <w:pPr>
        <w:pStyle w:val="2-0"/>
        <w:rPr>
          <w:rtl/>
        </w:rPr>
      </w:pPr>
      <w:r w:rsidRPr="006263A2">
        <w:rPr>
          <w:rtl/>
        </w:rPr>
        <w:t xml:space="preserve">הספק הוא בעל הזכויות הנדרשות לצורך אספקת השירותים והשימוש בהם על-ידי </w:t>
      </w:r>
      <w:r w:rsidR="00BD3525">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w:t>
      </w:r>
      <w:r w:rsidRPr="006263A2">
        <w:rPr>
          <w:rtl/>
        </w:rPr>
        <w:lastRenderedPageBreak/>
        <w:t xml:space="preserve">הרשאות השימוש והרישיונות הדרושים לפי כל דין לצורך אספקת השירותים והשימוש בהם על-ידי </w:t>
      </w:r>
      <w:r w:rsidR="00BD3525">
        <w:rPr>
          <w:rtl/>
        </w:rPr>
        <w:t>המשרד</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F8DC18B" w14:textId="21B240A4" w:rsidR="000B631A" w:rsidRPr="00DE0651" w:rsidRDefault="00F5487A" w:rsidP="00A44195">
      <w:pPr>
        <w:pStyle w:val="2-0"/>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BD3525">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BD3525">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BD3525">
        <w:rPr>
          <w:rFonts w:hint="eastAsia"/>
          <w:rtl/>
        </w:rPr>
        <w:t>המשרד</w:t>
      </w:r>
      <w:r w:rsidRPr="00E149E9">
        <w:rPr>
          <w:rtl/>
        </w:rPr>
        <w:t xml:space="preserve"> בכתב ומראש.</w:t>
      </w:r>
    </w:p>
    <w:p w14:paraId="7C46E508" w14:textId="4E66A327" w:rsidR="000B631A" w:rsidRPr="00E149E9" w:rsidRDefault="00F5487A" w:rsidP="00A44195">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BD3525">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6CD67B4" w14:textId="528DE543" w:rsidR="000B631A" w:rsidRDefault="00F5487A" w:rsidP="00A44195">
      <w:pPr>
        <w:pStyle w:val="2-0"/>
        <w:rPr>
          <w:rtl/>
        </w:rPr>
      </w:pPr>
      <w:r w:rsidRPr="00E149E9">
        <w:rPr>
          <w:rFonts w:hint="eastAsia"/>
          <w:rtl/>
        </w:rPr>
        <w:t>למען</w:t>
      </w:r>
      <w:r w:rsidRPr="00E149E9">
        <w:rPr>
          <w:rtl/>
        </w:rPr>
        <w:t xml:space="preserve"> הסר ספק, תוצרי העבודה יהיו רכוש </w:t>
      </w:r>
      <w:r w:rsidR="00BD3525">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11051B6" w14:textId="77777777" w:rsidR="000B631A" w:rsidRPr="00E2425E" w:rsidRDefault="00F5487A" w:rsidP="00A44195">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7A1B8D7A" w14:textId="45044AE9" w:rsidR="000B631A" w:rsidRDefault="00F5487A" w:rsidP="0011018E">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BD3525">
        <w:rPr>
          <w:rtl/>
        </w:rPr>
        <w:t>המשרד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E0F83C6" w14:textId="77777777" w:rsidR="000B631A" w:rsidRDefault="00F5487A" w:rsidP="005B72AF">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43EFF8D" w14:textId="77777777" w:rsidR="000B631A" w:rsidRDefault="00F5487A" w:rsidP="005B72AF">
      <w:pPr>
        <w:pStyle w:val="4-3"/>
        <w:rPr>
          <w:rtl/>
        </w:rPr>
      </w:pPr>
      <w:r>
        <w:rPr>
          <w:rFonts w:hint="cs"/>
          <w:rtl/>
        </w:rPr>
        <w:t>הספק יחדל מאספקת השירות המפר.</w:t>
      </w:r>
    </w:p>
    <w:p w14:paraId="7FDE75AC" w14:textId="77777777" w:rsidR="000B631A" w:rsidRDefault="00F5487A" w:rsidP="005B72AF">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4554332" w14:textId="77777777" w:rsidR="000B631A" w:rsidRPr="000F4116" w:rsidRDefault="00F5487A" w:rsidP="00A44195">
      <w:pPr>
        <w:pStyle w:val="2-"/>
        <w:rPr>
          <w:rtl/>
        </w:rPr>
      </w:pPr>
      <w:r w:rsidRPr="00BD1DED">
        <w:rPr>
          <w:rFonts w:hint="cs"/>
          <w:rtl/>
        </w:rPr>
        <w:t>טענת הפרה</w:t>
      </w:r>
    </w:p>
    <w:p w14:paraId="25FF8472" w14:textId="77777777" w:rsidR="000B631A" w:rsidRDefault="00F5487A" w:rsidP="0011018E">
      <w:pPr>
        <w:pStyle w:val="3-"/>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5688D47E" w14:textId="50BAAE80" w:rsidR="000B631A" w:rsidRDefault="00F5487A" w:rsidP="005B72AF">
      <w:pPr>
        <w:pStyle w:val="4-3"/>
        <w:rPr>
          <w:rtl/>
        </w:rPr>
      </w:pPr>
      <w:r>
        <w:rPr>
          <w:rFonts w:hint="cs"/>
          <w:rtl/>
        </w:rPr>
        <w:t>ככל ש</w:t>
      </w:r>
      <w:r w:rsidR="00BD3525">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5A4CBFC3" w14:textId="24FCE1B8" w:rsidR="000B631A" w:rsidRDefault="00F5487A" w:rsidP="005B72AF">
      <w:pPr>
        <w:pStyle w:val="4-3"/>
        <w:rPr>
          <w:rtl/>
        </w:rPr>
      </w:pPr>
      <w:r>
        <w:rPr>
          <w:rFonts w:hint="cs"/>
          <w:rtl/>
        </w:rPr>
        <w:t xml:space="preserve">ככל שהספק אינו צד </w:t>
      </w:r>
      <w:r w:rsidR="00A70B23">
        <w:rPr>
          <w:rFonts w:hint="cs"/>
          <w:rtl/>
        </w:rPr>
        <w:t>להליך</w:t>
      </w:r>
      <w:r>
        <w:rPr>
          <w:rFonts w:hint="cs"/>
          <w:rtl/>
        </w:rPr>
        <w:t xml:space="preserve">, יפעל </w:t>
      </w:r>
      <w:r w:rsidR="00BD3525">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BD3525">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BD3525">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D657B73" w14:textId="146C226B" w:rsidR="00A70B23" w:rsidRDefault="00F5487A" w:rsidP="005B72AF">
      <w:pPr>
        <w:pStyle w:val="4-3"/>
        <w:rPr>
          <w:rtl/>
        </w:rPr>
      </w:pPr>
      <w:r>
        <w:rPr>
          <w:rFonts w:hint="cs"/>
          <w:rtl/>
        </w:rPr>
        <w:t>במקרה ש</w:t>
      </w:r>
      <w:r w:rsidR="00BD3525">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493DBBED" w14:textId="77777777" w:rsidR="00ED04C4" w:rsidRPr="00973BC2" w:rsidRDefault="00F5487A" w:rsidP="0057259E">
      <w:pPr>
        <w:pStyle w:val="1-"/>
        <w:rPr>
          <w:sz w:val="32"/>
          <w:szCs w:val="32"/>
          <w:rtl/>
        </w:rPr>
      </w:pPr>
      <w:bookmarkStart w:id="494" w:name="_Toc256000065"/>
      <w:bookmarkStart w:id="495" w:name="_Toc173823742"/>
      <w:bookmarkStart w:id="496" w:name="_Toc173825551"/>
      <w:r w:rsidRPr="00973BC2">
        <w:rPr>
          <w:sz w:val="32"/>
          <w:szCs w:val="32"/>
          <w:rtl/>
        </w:rPr>
        <w:lastRenderedPageBreak/>
        <w:t>קבלני משנה</w:t>
      </w:r>
      <w:bookmarkEnd w:id="494"/>
      <w:bookmarkEnd w:id="495"/>
      <w:bookmarkEnd w:id="496"/>
    </w:p>
    <w:p w14:paraId="605F4212" w14:textId="77777777" w:rsidR="00ED04C4" w:rsidRDefault="00F5487A" w:rsidP="00A44195">
      <w:pPr>
        <w:pStyle w:val="2-0"/>
        <w:rPr>
          <w:rtl/>
        </w:rPr>
      </w:pPr>
      <w:bookmarkStart w:id="497" w:name="show_isTender_9"/>
      <w:r>
        <w:rPr>
          <w:rtl/>
        </w:rPr>
        <w:t>בכפוף לאמור במסמכי המכרז</w:t>
      </w:r>
      <w:r>
        <w:rPr>
          <w:rFonts w:hint="cs"/>
          <w:rtl/>
        </w:rPr>
        <w:t>,</w:t>
      </w:r>
      <w:r>
        <w:rPr>
          <w:rtl/>
        </w:rPr>
        <w:t xml:space="preserve"> הספק יהיה רשאי להפעיל קבלני משנה לצורך אספקת השירותים.</w:t>
      </w:r>
    </w:p>
    <w:p w14:paraId="4176979D" w14:textId="77777777" w:rsidR="00BA7CDA" w:rsidRDefault="00F5487A" w:rsidP="00A44195">
      <w:pPr>
        <w:pStyle w:val="2-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bookmarkEnd w:id="497"/>
    <w:p w14:paraId="7DA32B29" w14:textId="13711CCB" w:rsidR="00144EC1" w:rsidRDefault="00F5487A" w:rsidP="00A44195">
      <w:pPr>
        <w:pStyle w:val="2-0"/>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BD3525">
        <w:rPr>
          <w:rFonts w:hint="cs"/>
          <w:rtl/>
        </w:rPr>
        <w:t>המשרד</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77BBCEE2" w14:textId="77777777" w:rsidR="0009150A" w:rsidRPr="00973BC2" w:rsidRDefault="00F5487A" w:rsidP="0057259E">
      <w:pPr>
        <w:pStyle w:val="1-"/>
        <w:rPr>
          <w:sz w:val="32"/>
          <w:szCs w:val="32"/>
          <w:rtl/>
        </w:rPr>
      </w:pPr>
      <w:bookmarkStart w:id="498" w:name="_Toc256000066"/>
      <w:bookmarkStart w:id="499" w:name="_Toc173823743"/>
      <w:bookmarkStart w:id="500" w:name="_Toc173825552"/>
      <w:r w:rsidRPr="00973BC2">
        <w:rPr>
          <w:sz w:val="32"/>
          <w:szCs w:val="32"/>
          <w:rtl/>
        </w:rPr>
        <w:t>יחסים בין הצדדים</w:t>
      </w:r>
      <w:bookmarkEnd w:id="498"/>
      <w:bookmarkEnd w:id="499"/>
      <w:bookmarkEnd w:id="500"/>
    </w:p>
    <w:p w14:paraId="7AFCB234" w14:textId="77777777" w:rsidR="0009150A" w:rsidRPr="007C5B4C" w:rsidRDefault="00F5487A" w:rsidP="00A44195">
      <w:pPr>
        <w:pStyle w:val="2-0"/>
        <w:rPr>
          <w:rtl/>
        </w:rPr>
      </w:pPr>
      <w:r w:rsidRPr="007C5B4C">
        <w:rPr>
          <w:rtl/>
        </w:rPr>
        <w:t xml:space="preserve">מוצהר ומוסכם בזה בין הצדדים כי: </w:t>
      </w:r>
    </w:p>
    <w:p w14:paraId="4B4D69B4" w14:textId="756A5AE1" w:rsidR="007A7B2F" w:rsidRPr="007C5B4C" w:rsidRDefault="00F5487A" w:rsidP="0011018E">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w:t>
      </w:r>
      <w:r w:rsidR="00BD3525">
        <w:rPr>
          <w:rFonts w:hint="cs"/>
          <w:rtl/>
        </w:rPr>
        <w:t>המשרד</w:t>
      </w:r>
      <w:r>
        <w:rPr>
          <w:rFonts w:hint="cs"/>
          <w:rtl/>
        </w:rPr>
        <w:t xml:space="preserve"> אינו המעסיק של עובדי וקבלני המשנה של הספק.</w:t>
      </w:r>
    </w:p>
    <w:p w14:paraId="73DCFF1F" w14:textId="77777777" w:rsidR="007A7B2F" w:rsidRPr="007C5B4C" w:rsidRDefault="00F5487A" w:rsidP="0011018E">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0343536" w14:textId="43D624DA" w:rsidR="007A7B2F" w:rsidRDefault="00BD3525" w:rsidP="0011018E">
      <w:pPr>
        <w:pStyle w:val="3-"/>
        <w:rPr>
          <w:rtl/>
        </w:rPr>
      </w:pPr>
      <w:r>
        <w:rPr>
          <w:rFonts w:hint="cs"/>
          <w:rtl/>
        </w:rPr>
        <w:t>המשרד</w:t>
      </w:r>
      <w:r w:rsidR="00F5487A" w:rsidRPr="009D7A8B">
        <w:rPr>
          <w:rtl/>
        </w:rPr>
        <w:t xml:space="preserve"> לא ישלם כל תשלום לביטוח לאומי ויתר הזכויות הסוציאליות בקשר לאנשים המועסקים על ידי הספק. </w:t>
      </w:r>
    </w:p>
    <w:p w14:paraId="6DEA1049" w14:textId="5888646C" w:rsidR="007E7910" w:rsidRDefault="00F5487A" w:rsidP="0011018E">
      <w:pPr>
        <w:pStyle w:val="3-"/>
        <w:rPr>
          <w:rtl/>
        </w:rPr>
      </w:pPr>
      <w:r w:rsidRPr="007E7910">
        <w:rPr>
          <w:rtl/>
        </w:rPr>
        <w:t xml:space="preserve">ככל שלמרות האמור לעיל, ערכאה שיפוטית או מינהלית מצאה כי </w:t>
      </w:r>
      <w:r w:rsidR="00BD3525">
        <w:rPr>
          <w:rtl/>
        </w:rPr>
        <w:t>המשרד</w:t>
      </w:r>
      <w:r w:rsidRPr="007E7910">
        <w:rPr>
          <w:rtl/>
        </w:rPr>
        <w:t xml:space="preserve"> נושא באחריות ישירה כלפי הספק, עובדיו או קבלני משנה שלו, </w:t>
      </w:r>
      <w:r>
        <w:rPr>
          <w:rFonts w:hint="cs"/>
          <w:rtl/>
        </w:rPr>
        <w:t xml:space="preserve">כאילו הוא מעסיקם, </w:t>
      </w:r>
      <w:r w:rsidRPr="007E7910">
        <w:rPr>
          <w:rtl/>
        </w:rPr>
        <w:t xml:space="preserve">ישפה הספק את </w:t>
      </w:r>
      <w:r w:rsidR="00BD3525">
        <w:rPr>
          <w:rtl/>
        </w:rPr>
        <w:t>המשרד</w:t>
      </w:r>
      <w:r w:rsidRPr="007E7910">
        <w:rPr>
          <w:rtl/>
        </w:rPr>
        <w:t xml:space="preserve"> עבור כל תשלום בו הוא חויב וחורג מהתמורה המגיע לו לפי הסכם זה. בכלל זה יישא הספק בתשלומי הוצאות משפט ושכר טרחת עורך דין בהם נשא </w:t>
      </w:r>
      <w:r w:rsidR="00BD3525">
        <w:rPr>
          <w:rtl/>
        </w:rPr>
        <w:t>המשרד</w:t>
      </w:r>
      <w:r w:rsidRPr="007E7910">
        <w:rPr>
          <w:rtl/>
        </w:rPr>
        <w:t xml:space="preserve">. </w:t>
      </w:r>
    </w:p>
    <w:p w14:paraId="477FBF26" w14:textId="03816877" w:rsidR="007E7910" w:rsidRPr="009D7A8B" w:rsidRDefault="00F5487A" w:rsidP="0011018E">
      <w:pPr>
        <w:pStyle w:val="3-"/>
        <w:rPr>
          <w:rtl/>
        </w:rPr>
      </w:pPr>
      <w:r w:rsidRPr="007E7910">
        <w:rPr>
          <w:rtl/>
        </w:rPr>
        <w:t xml:space="preserve">במקרה של הגשת תביעה כאמור </w:t>
      </w:r>
      <w:r>
        <w:rPr>
          <w:rFonts w:hint="cs"/>
          <w:rtl/>
        </w:rPr>
        <w:t xml:space="preserve">בסעיף זה, </w:t>
      </w:r>
      <w:r w:rsidRPr="007E7910">
        <w:rPr>
          <w:rtl/>
        </w:rPr>
        <w:t xml:space="preserve">יודיע </w:t>
      </w:r>
      <w:r w:rsidR="00BD3525">
        <w:rPr>
          <w:rtl/>
        </w:rPr>
        <w:t>המשרד</w:t>
      </w:r>
      <w:r w:rsidRPr="007E7910">
        <w:rPr>
          <w:rtl/>
        </w:rPr>
        <w:t xml:space="preserve"> לספק על קיומה של התביעה, ויאפשר לספק ל</w:t>
      </w:r>
      <w:r w:rsidR="008850BC">
        <w:rPr>
          <w:rFonts w:hint="cs"/>
          <w:rtl/>
        </w:rPr>
        <w:t>התגונן</w:t>
      </w:r>
      <w:r w:rsidRPr="007E7910">
        <w:rPr>
          <w:rtl/>
        </w:rPr>
        <w:t>.</w:t>
      </w:r>
    </w:p>
    <w:p w14:paraId="0AD4FBFC" w14:textId="696FFDC0" w:rsidR="005F0E35" w:rsidRPr="00973BC2" w:rsidRDefault="00F5487A" w:rsidP="0057259E">
      <w:pPr>
        <w:pStyle w:val="1-"/>
        <w:rPr>
          <w:sz w:val="32"/>
          <w:szCs w:val="32"/>
          <w:rtl/>
        </w:rPr>
      </w:pPr>
      <w:bookmarkStart w:id="501" w:name="_Toc256000067"/>
      <w:bookmarkStart w:id="502" w:name="_Toc173823744"/>
      <w:bookmarkStart w:id="503" w:name="_Toc173825553"/>
      <w:r w:rsidRPr="00973BC2">
        <w:rPr>
          <w:rFonts w:hint="cs"/>
          <w:sz w:val="32"/>
          <w:szCs w:val="32"/>
          <w:rtl/>
        </w:rPr>
        <w:t>תמורה</w:t>
      </w:r>
      <w:bookmarkEnd w:id="501"/>
      <w:bookmarkEnd w:id="502"/>
      <w:bookmarkEnd w:id="503"/>
    </w:p>
    <w:p w14:paraId="27D3AA98" w14:textId="77777777" w:rsidR="00265113" w:rsidRPr="00E0309B" w:rsidRDefault="00F5487A" w:rsidP="00A44195">
      <w:pPr>
        <w:pStyle w:val="2-0"/>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w:t>
      </w:r>
    </w:p>
    <w:p w14:paraId="7E445DF6" w14:textId="1379F78A" w:rsidR="00265113" w:rsidRPr="00261264" w:rsidRDefault="00F5487A" w:rsidP="00A44195">
      <w:pPr>
        <w:pStyle w:val="2-0"/>
        <w:rPr>
          <w:rtl/>
        </w:rPr>
      </w:pPr>
      <w:r w:rsidRPr="00E0309B">
        <w:rPr>
          <w:rtl/>
        </w:rPr>
        <w:t>תשלום התמורה יעשה לפי ביצוע בפועל ובכפוף לתנאי המכרז.</w:t>
      </w:r>
    </w:p>
    <w:p w14:paraId="0DAAF19A" w14:textId="77777777" w:rsidR="00261264" w:rsidRPr="00E205FB" w:rsidRDefault="00261264" w:rsidP="0011018E">
      <w:pPr>
        <w:pStyle w:val="2-0"/>
        <w:rPr>
          <w:rtl/>
        </w:rPr>
      </w:pPr>
      <w:r w:rsidRPr="00A44195">
        <w:rPr>
          <w:rtl/>
        </w:rPr>
        <w:t xml:space="preserve">סטייה מלוח הזמנים - כל סטייה של 7 ימים מלוחות הזמנים המחייבים להגשת </w:t>
      </w:r>
      <w:r w:rsidRPr="00857861">
        <w:rPr>
          <w:rFonts w:hint="eastAsia"/>
          <w:rtl/>
        </w:rPr>
        <w:t>התוצרים</w:t>
      </w:r>
      <w:r w:rsidRPr="00E205FB">
        <w:rPr>
          <w:rtl/>
        </w:rPr>
        <w:t xml:space="preserve"> הסופיים ללא קבלת אישור מראש ובכתב מטעם המשרד, תוביל להפחתה של 5,000 ₪ מהסכום אשר מגיע לזוכה בגין שירותים אלו. יובהר כי הפחתה זו, ככל שתתבצע, לא תפגע בזכותו של המשרד לקזז סכומים או חילוט ערבויות, ככל שיהיה בכך צורך</w:t>
      </w:r>
    </w:p>
    <w:p w14:paraId="491A3689" w14:textId="77777777" w:rsidR="00261264" w:rsidRPr="00E0309B" w:rsidRDefault="00261264" w:rsidP="00A44195">
      <w:pPr>
        <w:pStyle w:val="2-0"/>
        <w:rPr>
          <w:rtl/>
        </w:rPr>
      </w:pPr>
    </w:p>
    <w:p w14:paraId="1FD590EB" w14:textId="77777777" w:rsidR="00265113" w:rsidRPr="00E0309B" w:rsidRDefault="00F5487A" w:rsidP="00A44195">
      <w:pPr>
        <w:pStyle w:val="2-0"/>
        <w:rPr>
          <w:rtl/>
        </w:rPr>
      </w:pPr>
      <w:r w:rsidRPr="00E0309B">
        <w:rPr>
          <w:rtl/>
        </w:rPr>
        <w:t xml:space="preserve">הצמדה של התמורה - </w:t>
      </w:r>
    </w:p>
    <w:p w14:paraId="5F25463C" w14:textId="77777777" w:rsidR="00265113" w:rsidRPr="00E0309B" w:rsidRDefault="00F5487A" w:rsidP="0011018E">
      <w:pPr>
        <w:pStyle w:val="3-"/>
        <w:rPr>
          <w:rtl/>
        </w:rPr>
      </w:pPr>
      <w:r w:rsidRPr="00E0309B">
        <w:rPr>
          <w:rtl/>
        </w:rPr>
        <w:t> התמורה תהיה צמודה למדד המחירים לצרכן.</w:t>
      </w:r>
    </w:p>
    <w:p w14:paraId="5E647C73" w14:textId="5541E6E6" w:rsidR="00265113" w:rsidRPr="00E0309B" w:rsidRDefault="00F5487A" w:rsidP="0011018E">
      <w:pPr>
        <w:pStyle w:val="3-"/>
        <w:rPr>
          <w:rtl/>
        </w:rPr>
      </w:pPr>
      <w:r w:rsidRPr="00E0309B">
        <w:rPr>
          <w:rtl/>
        </w:rPr>
        <w:t>ההצמדה תתבצע בהתאם לכללים המפורטים ב</w:t>
      </w:r>
      <w:r w:rsidRPr="00E0309B">
        <w:rPr>
          <w:b/>
          <w:bCs/>
          <w:rtl/>
        </w:rPr>
        <w:t xml:space="preserve">נספח ה' </w:t>
      </w:r>
      <w:r w:rsidRPr="00E0309B">
        <w:rPr>
          <w:rtl/>
        </w:rPr>
        <w:t>להסכם.</w:t>
      </w:r>
    </w:p>
    <w:p w14:paraId="2537D5A3" w14:textId="77777777" w:rsidR="00265113" w:rsidRPr="00E0309B" w:rsidRDefault="00F5487A" w:rsidP="00A44195">
      <w:pPr>
        <w:pStyle w:val="2-0"/>
        <w:rPr>
          <w:rtl/>
        </w:rPr>
      </w:pPr>
      <w:r w:rsidRPr="00E0309B">
        <w:rPr>
          <w:rtl/>
        </w:rPr>
        <w:t>סופיות התמורה:</w:t>
      </w:r>
    </w:p>
    <w:p w14:paraId="6A0B88A8" w14:textId="77777777" w:rsidR="00265113" w:rsidRPr="00E0309B" w:rsidRDefault="00F5487A" w:rsidP="0011018E">
      <w:pPr>
        <w:pStyle w:val="3-"/>
        <w:rPr>
          <w:rtl/>
        </w:rPr>
      </w:pPr>
      <w:r w:rsidRPr="00E0309B">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578688F2" w14:textId="77777777" w:rsidR="00265113" w:rsidRPr="00E0309B" w:rsidRDefault="00F5487A" w:rsidP="0011018E">
      <w:pPr>
        <w:pStyle w:val="3-"/>
        <w:rPr>
          <w:rtl/>
        </w:rPr>
      </w:pPr>
      <w:r w:rsidRPr="00E0309B">
        <w:rPr>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5F4085AD" w14:textId="77777777" w:rsidR="00FD4F1C" w:rsidRPr="00A940BF" w:rsidRDefault="00FD4F1C" w:rsidP="00E0309B"/>
    <w:p w14:paraId="49552EEA" w14:textId="77777777" w:rsidR="0009150A" w:rsidRPr="00973BC2" w:rsidRDefault="00F5487A" w:rsidP="0057259E">
      <w:pPr>
        <w:pStyle w:val="1-"/>
        <w:rPr>
          <w:sz w:val="32"/>
          <w:szCs w:val="32"/>
          <w:rtl/>
        </w:rPr>
      </w:pPr>
      <w:bookmarkStart w:id="504" w:name="_Toc256000068"/>
      <w:bookmarkStart w:id="505" w:name="_Toc173823745"/>
      <w:bookmarkStart w:id="506" w:name="_Toc173825554"/>
      <w:r w:rsidRPr="00973BC2">
        <w:rPr>
          <w:rFonts w:hint="cs"/>
          <w:sz w:val="32"/>
          <w:szCs w:val="32"/>
          <w:rtl/>
        </w:rPr>
        <w:t>כללי תשלום</w:t>
      </w:r>
      <w:bookmarkEnd w:id="504"/>
      <w:bookmarkEnd w:id="505"/>
      <w:bookmarkEnd w:id="506"/>
    </w:p>
    <w:p w14:paraId="63F5A484" w14:textId="77777777" w:rsidR="00082200" w:rsidRPr="007B01DE" w:rsidRDefault="00F5487A" w:rsidP="00A44195">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1B5502A" w14:textId="16915FEB" w:rsidR="00082200" w:rsidRPr="007B01DE" w:rsidRDefault="00F5487A" w:rsidP="00A44195">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w:t>
      </w:r>
      <w:r w:rsidR="00BD3525">
        <w:rPr>
          <w:rtl/>
        </w:rPr>
        <w:t>המשרד</w:t>
      </w:r>
      <w:r w:rsidRPr="007B01DE">
        <w:rPr>
          <w:rtl/>
        </w:rPr>
        <w:t xml:space="preserve">, וזאת כתנאי לאישור החשבון ולהעברת התשלום לספק. </w:t>
      </w:r>
    </w:p>
    <w:p w14:paraId="03D150E6" w14:textId="77777777" w:rsidR="00082200" w:rsidRPr="007B01DE" w:rsidRDefault="00F5487A" w:rsidP="00A44195">
      <w:pPr>
        <w:pStyle w:val="2-0"/>
        <w:rPr>
          <w:rtl/>
        </w:rPr>
      </w:pPr>
      <w:r w:rsidRPr="007B01DE">
        <w:rPr>
          <w:rFonts w:hint="eastAsia"/>
          <w:rtl/>
        </w:rPr>
        <w:t>החשבון</w:t>
      </w:r>
      <w:r w:rsidRPr="007B01DE">
        <w:rPr>
          <w:rtl/>
        </w:rPr>
        <w:t xml:space="preserve"> יכלול את הפרטים והמסמכים הבאים: </w:t>
      </w:r>
    </w:p>
    <w:p w14:paraId="101941C7" w14:textId="77777777" w:rsidR="00082200" w:rsidRPr="00BA20EF" w:rsidRDefault="00F5487A" w:rsidP="0011018E">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3FD27F1" w14:textId="77777777" w:rsidR="00082200" w:rsidRPr="00082200" w:rsidRDefault="00F5487A" w:rsidP="00A44195">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1F20851" w14:textId="5DF7EEE0" w:rsidR="00082200" w:rsidRPr="00082200" w:rsidRDefault="00F5487A" w:rsidP="00A44195">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BD3525">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D35D502" w14:textId="77777777" w:rsidR="00082200" w:rsidRPr="00082200" w:rsidRDefault="00F5487A" w:rsidP="00A44195">
      <w:pPr>
        <w:pStyle w:val="2-0"/>
        <w:rPr>
          <w:rtl/>
        </w:rPr>
      </w:pPr>
      <w:r w:rsidRPr="00082200">
        <w:rPr>
          <w:rFonts w:hint="eastAsia"/>
          <w:rtl/>
        </w:rPr>
        <w:lastRenderedPageBreak/>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5396F70" w14:textId="442DE167" w:rsidR="00082200" w:rsidRPr="00082200" w:rsidRDefault="00BD3525" w:rsidP="00A44195">
      <w:pPr>
        <w:pStyle w:val="2-0"/>
        <w:rPr>
          <w:rtl/>
        </w:rPr>
      </w:pPr>
      <w:r>
        <w:rPr>
          <w:rtl/>
        </w:rPr>
        <w:t>המשרד</w:t>
      </w:r>
      <w:r w:rsidR="00F5487A" w:rsidRPr="00082200">
        <w:rPr>
          <w:rtl/>
        </w:rPr>
        <w:t xml:space="preserve"> </w:t>
      </w:r>
      <w:r w:rsidR="00F5487A" w:rsidRPr="00082200">
        <w:rPr>
          <w:rFonts w:hint="eastAsia"/>
          <w:rtl/>
        </w:rPr>
        <w:t>יבדוק</w:t>
      </w:r>
      <w:r w:rsidR="00F5487A" w:rsidRPr="00082200">
        <w:rPr>
          <w:rtl/>
        </w:rPr>
        <w:t xml:space="preserve"> </w:t>
      </w:r>
      <w:r w:rsidR="00F5487A" w:rsidRPr="00082200">
        <w:rPr>
          <w:rFonts w:hint="eastAsia"/>
          <w:rtl/>
        </w:rPr>
        <w:t>ויאשר</w:t>
      </w:r>
      <w:r w:rsidR="00F5487A" w:rsidRPr="00082200">
        <w:rPr>
          <w:rtl/>
        </w:rPr>
        <w:t xml:space="preserve"> </w:t>
      </w:r>
      <w:r w:rsidR="00F5487A" w:rsidRPr="00082200">
        <w:rPr>
          <w:rFonts w:hint="eastAsia"/>
          <w:rtl/>
        </w:rPr>
        <w:t>כל</w:t>
      </w:r>
      <w:r w:rsidR="00F5487A" w:rsidRPr="00082200">
        <w:rPr>
          <w:rtl/>
        </w:rPr>
        <w:t xml:space="preserve"> </w:t>
      </w:r>
      <w:r w:rsidR="00F5487A" w:rsidRPr="00082200">
        <w:rPr>
          <w:rFonts w:hint="eastAsia"/>
          <w:rtl/>
        </w:rPr>
        <w:t>חשבון</w:t>
      </w:r>
      <w:r w:rsidR="00F5487A" w:rsidRPr="00082200">
        <w:rPr>
          <w:rtl/>
        </w:rPr>
        <w:t xml:space="preserve"> </w:t>
      </w:r>
      <w:r w:rsidR="00F5487A" w:rsidRPr="00082200">
        <w:rPr>
          <w:rFonts w:hint="eastAsia"/>
          <w:rtl/>
        </w:rPr>
        <w:t>שיוגש</w:t>
      </w:r>
      <w:r w:rsidR="00F5487A" w:rsidRPr="00082200">
        <w:rPr>
          <w:rtl/>
        </w:rPr>
        <w:t xml:space="preserve"> </w:t>
      </w:r>
      <w:r w:rsidR="00F5487A" w:rsidRPr="00082200">
        <w:rPr>
          <w:rFonts w:hint="eastAsia"/>
          <w:rtl/>
        </w:rPr>
        <w:t>לתשלום</w:t>
      </w:r>
      <w:r w:rsidR="00F5487A" w:rsidRPr="00082200">
        <w:rPr>
          <w:rtl/>
        </w:rPr>
        <w:t xml:space="preserve"> </w:t>
      </w:r>
      <w:r w:rsidR="00F5487A" w:rsidRPr="00082200">
        <w:rPr>
          <w:rFonts w:hint="eastAsia"/>
          <w:rtl/>
        </w:rPr>
        <w:t>על</w:t>
      </w:r>
      <w:r w:rsidR="00F5487A" w:rsidRPr="00082200">
        <w:rPr>
          <w:rtl/>
        </w:rPr>
        <w:t xml:space="preserve"> </w:t>
      </w:r>
      <w:r w:rsidR="00F5487A" w:rsidRPr="00082200">
        <w:rPr>
          <w:rFonts w:hint="eastAsia"/>
          <w:rtl/>
        </w:rPr>
        <w:t>ידי</w:t>
      </w:r>
      <w:r w:rsidR="00F5487A" w:rsidRPr="00082200">
        <w:rPr>
          <w:rtl/>
        </w:rPr>
        <w:t xml:space="preserve"> </w:t>
      </w:r>
      <w:r w:rsidR="00F5487A" w:rsidRPr="00082200">
        <w:rPr>
          <w:rFonts w:hint="eastAsia"/>
          <w:rtl/>
        </w:rPr>
        <w:t>הספק</w:t>
      </w:r>
      <w:r w:rsidR="00F5487A" w:rsidRPr="00082200">
        <w:rPr>
          <w:rtl/>
        </w:rPr>
        <w:t xml:space="preserve">, </w:t>
      </w:r>
      <w:r w:rsidR="00F5487A" w:rsidRPr="00082200">
        <w:rPr>
          <w:rFonts w:hint="eastAsia"/>
          <w:rtl/>
        </w:rPr>
        <w:t>בהתאם</w:t>
      </w:r>
      <w:r w:rsidR="00F5487A" w:rsidRPr="00082200">
        <w:rPr>
          <w:rtl/>
        </w:rPr>
        <w:t xml:space="preserve"> </w:t>
      </w:r>
      <w:r w:rsidR="00F5487A" w:rsidRPr="00082200">
        <w:rPr>
          <w:rFonts w:hint="eastAsia"/>
          <w:rtl/>
        </w:rPr>
        <w:t>למפורט</w:t>
      </w:r>
      <w:r w:rsidR="00F5487A" w:rsidRPr="00082200">
        <w:rPr>
          <w:rtl/>
        </w:rPr>
        <w:t xml:space="preserve"> </w:t>
      </w:r>
      <w:r w:rsidR="00F5487A" w:rsidRPr="00082200">
        <w:rPr>
          <w:rFonts w:hint="eastAsia"/>
          <w:rtl/>
        </w:rPr>
        <w:t>לעיל</w:t>
      </w:r>
      <w:r w:rsidR="00F5487A" w:rsidRPr="00082200">
        <w:rPr>
          <w:rtl/>
        </w:rPr>
        <w:t xml:space="preserve"> </w:t>
      </w:r>
      <w:r w:rsidR="00F5487A" w:rsidRPr="00082200">
        <w:rPr>
          <w:rFonts w:hint="eastAsia"/>
          <w:rtl/>
        </w:rPr>
        <w:t>ולהנחיות</w:t>
      </w:r>
      <w:r w:rsidR="00F5487A" w:rsidRPr="00082200">
        <w:rPr>
          <w:rtl/>
        </w:rPr>
        <w:t xml:space="preserve"> </w:t>
      </w:r>
      <w:r w:rsidR="00F5487A" w:rsidRPr="00082200">
        <w:rPr>
          <w:rFonts w:hint="eastAsia"/>
          <w:rtl/>
        </w:rPr>
        <w:t>החשב</w:t>
      </w:r>
      <w:r w:rsidR="00F5487A" w:rsidRPr="00082200">
        <w:rPr>
          <w:rtl/>
        </w:rPr>
        <w:t xml:space="preserve"> </w:t>
      </w:r>
      <w:r w:rsidR="00F5487A" w:rsidRPr="00082200">
        <w:rPr>
          <w:rFonts w:hint="eastAsia"/>
          <w:rtl/>
        </w:rPr>
        <w:t>הכללי</w:t>
      </w:r>
      <w:r w:rsidR="00F5487A" w:rsidRPr="00082200">
        <w:rPr>
          <w:rtl/>
        </w:rPr>
        <w:t>.</w:t>
      </w:r>
    </w:p>
    <w:p w14:paraId="677500FD" w14:textId="2F2CF88C" w:rsidR="00082200" w:rsidRDefault="00F5487A" w:rsidP="00A44195">
      <w:pPr>
        <w:pStyle w:val="2-0"/>
        <w:rPr>
          <w:rtl/>
        </w:rPr>
      </w:pPr>
      <w:bookmarkStart w:id="507" w:name="show_IsNotHROrHRCatering"/>
      <w:r w:rsidRPr="00082200">
        <w:rPr>
          <w:rtl/>
        </w:rPr>
        <w:t xml:space="preserve">מועד התשלום עבור חשבון שאושר על ידי </w:t>
      </w:r>
      <w:r w:rsidR="00BD3525">
        <w:rPr>
          <w:rtl/>
        </w:rPr>
        <w:t>המשרד</w:t>
      </w:r>
      <w:r w:rsidRPr="00082200">
        <w:rPr>
          <w:rtl/>
        </w:rPr>
        <w:t>, יהיה לא יאוחר מ- 45 ימים מהמועד שבו הומצא החשבון למזמין, ובמקרים חריגים לא יאוחר מ- 30 ימים מתום אותו החודש שבמהלכו הומצא החשבון למזמין.</w:t>
      </w:r>
      <w:bookmarkEnd w:id="507"/>
    </w:p>
    <w:p w14:paraId="0EB3D9EE" w14:textId="77777777" w:rsidR="000F33C4" w:rsidRPr="00973BC2" w:rsidRDefault="00F5487A" w:rsidP="0057259E">
      <w:pPr>
        <w:pStyle w:val="1-"/>
        <w:rPr>
          <w:sz w:val="32"/>
          <w:szCs w:val="32"/>
          <w:rtl/>
        </w:rPr>
      </w:pPr>
      <w:bookmarkStart w:id="508" w:name="_Toc256000069"/>
      <w:bookmarkStart w:id="509" w:name="_Toc173823747"/>
      <w:bookmarkStart w:id="510"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508"/>
      <w:bookmarkEnd w:id="509"/>
      <w:bookmarkEnd w:id="510"/>
    </w:p>
    <w:p w14:paraId="24BC4825" w14:textId="77777777" w:rsidR="006263A2" w:rsidRPr="004C6A73" w:rsidRDefault="00F5487A" w:rsidP="00A44195">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6286E42" w14:textId="3EB57EB4" w:rsidR="006263A2" w:rsidRPr="004C6A73" w:rsidRDefault="00BD3525" w:rsidP="00A44195">
      <w:pPr>
        <w:pStyle w:val="2-0"/>
        <w:rPr>
          <w:rtl/>
        </w:rPr>
      </w:pPr>
      <w:r>
        <w:rPr>
          <w:rtl/>
        </w:rPr>
        <w:t>המשרד</w:t>
      </w:r>
      <w:r w:rsidR="00F5487A" w:rsidRPr="004C6A73">
        <w:rPr>
          <w:rtl/>
        </w:rPr>
        <w:t>,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00F5487A" w:rsidRPr="004C6A73">
        <w:rPr>
          <w:rtl/>
        </w:rPr>
        <w:t xml:space="preserve">. האמור לא יחול ביחס לנזק שנגרם בזדון ושהאחריות בגינו מוטלת על </w:t>
      </w:r>
      <w:r>
        <w:rPr>
          <w:rtl/>
        </w:rPr>
        <w:t>המשרד</w:t>
      </w:r>
      <w:r w:rsidR="00F5487A" w:rsidRPr="004C6A73">
        <w:rPr>
          <w:rtl/>
        </w:rPr>
        <w:t xml:space="preserve"> לפי דין.</w:t>
      </w:r>
    </w:p>
    <w:p w14:paraId="381ACA5F" w14:textId="77777777" w:rsidR="006263A2" w:rsidRPr="004C6A73" w:rsidRDefault="00F5487A" w:rsidP="00A44195">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6D263AB" w14:textId="3F5B88D5" w:rsidR="006263A2" w:rsidRDefault="00F5487A" w:rsidP="00A44195">
      <w:pPr>
        <w:pStyle w:val="2-0"/>
        <w:rPr>
          <w:rtl/>
        </w:rPr>
      </w:pPr>
      <w:r w:rsidRPr="004C6A73">
        <w:rPr>
          <w:rtl/>
        </w:rPr>
        <w:t xml:space="preserve">הספק מתחייב לשפות את </w:t>
      </w:r>
      <w:r w:rsidR="00BD3525">
        <w:rPr>
          <w:rtl/>
        </w:rPr>
        <w:t>המשרד</w:t>
      </w:r>
      <w:r w:rsidRPr="004C6A73">
        <w:rPr>
          <w:rtl/>
        </w:rPr>
        <w:t xml:space="preserve"> באופן מלא, </w:t>
      </w:r>
      <w:r w:rsidR="001E0CD3" w:rsidRPr="004C6A73">
        <w:rPr>
          <w:rtl/>
        </w:rPr>
        <w:t xml:space="preserve">ככל שיחויב </w:t>
      </w:r>
      <w:r w:rsidR="00BD3525">
        <w:rPr>
          <w:rtl/>
        </w:rPr>
        <w:t>המשרד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 xml:space="preserve">ובתוספת כל הוצאותיו של </w:t>
      </w:r>
      <w:r w:rsidR="00BD3525">
        <w:rPr>
          <w:rtl/>
        </w:rPr>
        <w:t>המשרד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w:t>
      </w:r>
      <w:r w:rsidR="00BD3525">
        <w:rPr>
          <w:rtl/>
        </w:rPr>
        <w:t>המשרד</w:t>
      </w:r>
      <w:r w:rsidRPr="004C6A73">
        <w:rPr>
          <w:rtl/>
        </w:rPr>
        <w:t xml:space="preserve">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0468A11" w14:textId="67F9A4BD" w:rsidR="00BF25F0" w:rsidRDefault="00BD3525" w:rsidP="00A44195">
      <w:pPr>
        <w:pStyle w:val="2-0"/>
        <w:rPr>
          <w:rtl/>
        </w:rPr>
      </w:pPr>
      <w:r>
        <w:rPr>
          <w:rtl/>
        </w:rPr>
        <w:t>המשרד</w:t>
      </w:r>
      <w:r w:rsidR="00F5487A" w:rsidRPr="004C6A73">
        <w:rPr>
          <w:rtl/>
        </w:rPr>
        <w:t xml:space="preserve"> יודיע לספק על כל תביעה או דרישה על פי סעיף זה בהקדם האפשרי לאחר קבלתה, ויאפשר לו להתגונן מפניה. </w:t>
      </w:r>
      <w:r w:rsidR="00F5487A">
        <w:rPr>
          <w:rFonts w:hint="cs"/>
          <w:rtl/>
        </w:rPr>
        <w:t xml:space="preserve">במקרה כאמור, </w:t>
      </w:r>
      <w:r>
        <w:rPr>
          <w:rFonts w:hint="cs"/>
          <w:rtl/>
        </w:rPr>
        <w:t>המשרד</w:t>
      </w:r>
      <w:r w:rsidR="00F5487A">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2D2B53DE" w14:textId="77777777" w:rsidR="00986796" w:rsidRPr="00973BC2" w:rsidRDefault="00F5487A" w:rsidP="0057259E">
      <w:pPr>
        <w:pStyle w:val="1-"/>
        <w:rPr>
          <w:sz w:val="32"/>
          <w:szCs w:val="32"/>
          <w:rtl/>
        </w:rPr>
      </w:pPr>
      <w:bookmarkStart w:id="511" w:name="_Toc256000070"/>
      <w:bookmarkStart w:id="512" w:name="_Toc44931970"/>
      <w:bookmarkStart w:id="513" w:name="_Toc44932057"/>
      <w:bookmarkStart w:id="514" w:name="_Toc173823748"/>
      <w:bookmarkStart w:id="515" w:name="_Toc173825557"/>
      <w:r w:rsidRPr="00973BC2">
        <w:rPr>
          <w:rFonts w:hint="cs"/>
          <w:sz w:val="32"/>
          <w:szCs w:val="32"/>
          <w:rtl/>
        </w:rPr>
        <w:lastRenderedPageBreak/>
        <w:t>ביטוח</w:t>
      </w:r>
      <w:bookmarkEnd w:id="511"/>
      <w:bookmarkEnd w:id="512"/>
      <w:bookmarkEnd w:id="513"/>
      <w:bookmarkEnd w:id="514"/>
      <w:bookmarkEnd w:id="515"/>
    </w:p>
    <w:p w14:paraId="723D2D22" w14:textId="77777777" w:rsidR="00C749FD" w:rsidRDefault="00F5487A" w:rsidP="00A44195">
      <w:pPr>
        <w:pStyle w:val="2-0"/>
        <w:rPr>
          <w:rtl/>
        </w:rPr>
      </w:pPr>
      <w:bookmarkStart w:id="516"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17" w:name="nispach15_1"/>
      <w:r w:rsidRPr="00F23BC2">
        <w:rPr>
          <w:rFonts w:hint="cs"/>
          <w:bCs/>
          <w:rtl/>
        </w:rPr>
        <w:t>ג</w:t>
      </w:r>
      <w:bookmarkEnd w:id="517"/>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2FF97680" w14:textId="77777777" w:rsidR="00C749FD" w:rsidRPr="00D534A0" w:rsidRDefault="00F5487A" w:rsidP="00A44195">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18" w:name="show_isTender_10"/>
      <w:r>
        <w:rPr>
          <w:rFonts w:hint="cs"/>
          <w:rtl/>
        </w:rPr>
        <w:t xml:space="preserve"> במכרז</w:t>
      </w:r>
      <w:bookmarkEnd w:id="518"/>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1043DDCD" w14:textId="77777777" w:rsidR="00C749FD" w:rsidRDefault="00F5487A" w:rsidP="00A44195">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516"/>
    </w:p>
    <w:p w14:paraId="16A0B806" w14:textId="77777777" w:rsidR="004B2835" w:rsidRPr="00973BC2" w:rsidRDefault="00F5487A" w:rsidP="0057259E">
      <w:pPr>
        <w:pStyle w:val="1-"/>
        <w:rPr>
          <w:sz w:val="32"/>
          <w:szCs w:val="32"/>
          <w:rtl/>
        </w:rPr>
      </w:pPr>
      <w:bookmarkStart w:id="519" w:name="_Toc256000071"/>
      <w:bookmarkStart w:id="520" w:name="_Toc44931971"/>
      <w:bookmarkStart w:id="521" w:name="_Toc44932058"/>
      <w:bookmarkStart w:id="522" w:name="_Toc173823749"/>
      <w:bookmarkStart w:id="523"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19"/>
      <w:bookmarkEnd w:id="520"/>
      <w:bookmarkEnd w:id="521"/>
      <w:bookmarkEnd w:id="522"/>
      <w:bookmarkEnd w:id="523"/>
    </w:p>
    <w:p w14:paraId="2EC07AA6" w14:textId="68A63BA1" w:rsidR="00C339F9" w:rsidRDefault="00F5487A" w:rsidP="00A44195">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sidR="00BD3525">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לחתימה על הסכם "גב אל גב" בין הממחה לנמחה. ההסכם האמור יועבר לידי </w:t>
      </w:r>
      <w:r w:rsidR="00BD3525">
        <w:rPr>
          <w:rFonts w:hint="cs"/>
          <w:rtl/>
        </w:rPr>
        <w:t>המשרד</w:t>
      </w:r>
      <w:r>
        <w:rPr>
          <w:rFonts w:hint="cs"/>
          <w:rtl/>
        </w:rPr>
        <w:t xml:space="preserve"> כתנאי לכניסת</w:t>
      </w:r>
      <w:r w:rsidR="00FA2A66">
        <w:rPr>
          <w:rFonts w:hint="cs"/>
          <w:rtl/>
        </w:rPr>
        <w:t>ה</w:t>
      </w:r>
      <w:r>
        <w:rPr>
          <w:rFonts w:hint="cs"/>
          <w:rtl/>
        </w:rPr>
        <w:t xml:space="preserve"> לתוקף של המחאת הזכויות או החובות.</w:t>
      </w:r>
    </w:p>
    <w:p w14:paraId="292DFC30" w14:textId="77777777" w:rsidR="004B2835" w:rsidRPr="007C5B4C" w:rsidRDefault="00F5487A" w:rsidP="00A44195">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643074A8" w14:textId="77777777" w:rsidR="00986796" w:rsidRPr="00973BC2" w:rsidRDefault="00F5487A" w:rsidP="0057259E">
      <w:pPr>
        <w:pStyle w:val="1-"/>
        <w:rPr>
          <w:sz w:val="32"/>
          <w:szCs w:val="32"/>
          <w:rtl/>
        </w:rPr>
      </w:pPr>
      <w:bookmarkStart w:id="524" w:name="_Toc256000072"/>
      <w:bookmarkStart w:id="525" w:name="_Toc44931972"/>
      <w:bookmarkStart w:id="526" w:name="_Toc44932059"/>
      <w:bookmarkStart w:id="527" w:name="_Toc173823750"/>
      <w:bookmarkStart w:id="528" w:name="_Toc173825559"/>
      <w:r w:rsidRPr="00973BC2">
        <w:rPr>
          <w:sz w:val="32"/>
          <w:szCs w:val="32"/>
          <w:rtl/>
        </w:rPr>
        <w:t>הפסקת ההתקשרות</w:t>
      </w:r>
      <w:bookmarkEnd w:id="524"/>
      <w:bookmarkEnd w:id="525"/>
      <w:bookmarkEnd w:id="526"/>
      <w:bookmarkEnd w:id="527"/>
      <w:bookmarkEnd w:id="528"/>
    </w:p>
    <w:p w14:paraId="31F84C37" w14:textId="5E080991" w:rsidR="004B2835" w:rsidRPr="00100307" w:rsidRDefault="00BD3525" w:rsidP="00A44195">
      <w:pPr>
        <w:pStyle w:val="2-0"/>
        <w:rPr>
          <w:rtl/>
        </w:rPr>
      </w:pPr>
      <w:r>
        <w:rPr>
          <w:rtl/>
        </w:rPr>
        <w:t>המשרד</w:t>
      </w:r>
      <w:r w:rsidR="00F5487A" w:rsidRPr="00C229DC">
        <w:rPr>
          <w:rtl/>
        </w:rPr>
        <w:t xml:space="preserve"> יהיה רשאי להודיע לספק בהודעה מוקדמת של </w:t>
      </w:r>
      <w:bookmarkStart w:id="529" w:name="show_IsNotHRNorHRCatering"/>
      <w:r w:rsidR="002167B5">
        <w:rPr>
          <w:rFonts w:hint="cs"/>
          <w:rtl/>
        </w:rPr>
        <w:t>9</w:t>
      </w:r>
      <w:r w:rsidR="002167B5" w:rsidRPr="00C229DC">
        <w:rPr>
          <w:rtl/>
        </w:rPr>
        <w:t xml:space="preserve">0 </w:t>
      </w:r>
      <w:bookmarkEnd w:id="529"/>
      <w:r w:rsidR="00F5487A" w:rsidRPr="00C229DC">
        <w:rPr>
          <w:rtl/>
        </w:rPr>
        <w:t xml:space="preserve">יום על </w:t>
      </w:r>
      <w:r w:rsidR="00F5487A" w:rsidRPr="00C229DC">
        <w:rPr>
          <w:rFonts w:hint="cs"/>
          <w:rtl/>
        </w:rPr>
        <w:t>הפ</w:t>
      </w:r>
      <w:r w:rsidR="0000027C" w:rsidRPr="00C229DC">
        <w:rPr>
          <w:rFonts w:hint="cs"/>
          <w:rtl/>
        </w:rPr>
        <w:t>ס</w:t>
      </w:r>
      <w:r w:rsidR="00F5487A" w:rsidRPr="00C229DC">
        <w:rPr>
          <w:rFonts w:hint="cs"/>
          <w:rtl/>
        </w:rPr>
        <w:t>קת ההתקשרות</w:t>
      </w:r>
      <w:r w:rsidR="00F5487A" w:rsidRPr="00C229DC">
        <w:rPr>
          <w:rtl/>
        </w:rPr>
        <w:t xml:space="preserve"> מכל סיבה</w:t>
      </w:r>
      <w:r w:rsidR="00CE4838" w:rsidRPr="00C229DC">
        <w:rPr>
          <w:rFonts w:hint="cs"/>
          <w:rtl/>
        </w:rPr>
        <w:t xml:space="preserve">, בהתאם לשיקול דעתו הבלעדי של </w:t>
      </w:r>
      <w:r>
        <w:rPr>
          <w:rFonts w:hint="cs"/>
          <w:rtl/>
        </w:rPr>
        <w:t>המשרד</w:t>
      </w:r>
      <w:r w:rsidR="00CE4838" w:rsidRPr="00C229DC">
        <w:rPr>
          <w:rFonts w:hint="cs"/>
          <w:rtl/>
        </w:rPr>
        <w:t>.</w:t>
      </w:r>
    </w:p>
    <w:p w14:paraId="1D90A523" w14:textId="7563D8C3" w:rsidR="00675AA8" w:rsidRDefault="00F5487A" w:rsidP="00A44195">
      <w:pPr>
        <w:pStyle w:val="2-0"/>
        <w:rPr>
          <w:rtl/>
        </w:rPr>
      </w:pPr>
      <w:r>
        <w:rPr>
          <w:rFonts w:hint="cs"/>
          <w:rtl/>
        </w:rPr>
        <w:t xml:space="preserve">תוקפה של ההתקשרות מותנה בקיומו של תקציב מאושר של </w:t>
      </w:r>
      <w:r w:rsidR="00BD3525">
        <w:rPr>
          <w:rFonts w:hint="cs"/>
          <w:rtl/>
        </w:rPr>
        <w:t>המשרד</w:t>
      </w:r>
      <w:r>
        <w:rPr>
          <w:rFonts w:hint="cs"/>
          <w:rtl/>
        </w:rPr>
        <w:t xml:space="preserve">. ככל שבמהלך תקופת ההתקשרות לא יהיה תקציב מאושר כאמור תופסק ההתקשרות לאלתר. </w:t>
      </w:r>
    </w:p>
    <w:p w14:paraId="511BEA4F" w14:textId="478CA69C" w:rsidR="004B2835" w:rsidRPr="007C5B4C" w:rsidRDefault="00F5487A" w:rsidP="00A44195">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sidR="00BD3525">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BD3525">
        <w:rPr>
          <w:rFonts w:hint="cs"/>
          <w:rtl/>
        </w:rPr>
        <w:t>המשרד</w:t>
      </w:r>
      <w:r w:rsidR="0006587E">
        <w:rPr>
          <w:rFonts w:hint="cs"/>
          <w:rtl/>
        </w:rPr>
        <w:t>,</w:t>
      </w:r>
      <w:r w:rsidRPr="007C5B4C">
        <w:rPr>
          <w:rtl/>
        </w:rPr>
        <w:t xml:space="preserve"> בהתרחש כל אחד מהמקרים הבאים:</w:t>
      </w:r>
    </w:p>
    <w:p w14:paraId="36F8B430" w14:textId="77777777" w:rsidR="004B2835" w:rsidRPr="007C5B4C" w:rsidRDefault="00F5487A" w:rsidP="0011018E">
      <w:pPr>
        <w:pStyle w:val="3-"/>
        <w:rPr>
          <w:rtl/>
        </w:rPr>
      </w:pPr>
      <w:r w:rsidRPr="007C5B4C">
        <w:rPr>
          <w:rtl/>
        </w:rPr>
        <w:t xml:space="preserve">אם ימונה קדם מפרק, מפרק זמני או קבוע לספק; </w:t>
      </w:r>
    </w:p>
    <w:p w14:paraId="7E2566F5" w14:textId="77777777" w:rsidR="004B2835" w:rsidRPr="007C5B4C" w:rsidRDefault="00F5487A" w:rsidP="0011018E">
      <w:pPr>
        <w:pStyle w:val="3-"/>
        <w:rPr>
          <w:rtl/>
        </w:rPr>
      </w:pPr>
      <w:r w:rsidRPr="007C5B4C">
        <w:rPr>
          <w:rtl/>
        </w:rPr>
        <w:t xml:space="preserve">אם ימונה כונס נכסים זמני או קבוע לעסקי ו/או לרכוש הספק; </w:t>
      </w:r>
    </w:p>
    <w:p w14:paraId="7BEBB6D1" w14:textId="77777777" w:rsidR="00233592" w:rsidRDefault="00F5487A" w:rsidP="0011018E">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CD16CD5" w14:textId="77777777" w:rsidR="00C339F9" w:rsidRDefault="00F5487A" w:rsidP="0011018E">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2948F96D" w14:textId="77777777" w:rsidR="00CE4838" w:rsidRPr="00A92289" w:rsidRDefault="00F5487A" w:rsidP="0011018E">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F95A077" w14:textId="77777777" w:rsidR="004B2835" w:rsidRPr="00067671" w:rsidRDefault="00F5487A" w:rsidP="00A44195">
      <w:pPr>
        <w:pStyle w:val="2-0"/>
        <w:rPr>
          <w:rtl/>
        </w:rPr>
      </w:pPr>
      <w:r w:rsidRPr="00067671">
        <w:rPr>
          <w:rtl/>
        </w:rPr>
        <w:lastRenderedPageBreak/>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A39D536" w14:textId="77777777" w:rsidR="0009150A" w:rsidRPr="00973BC2" w:rsidRDefault="00F5487A" w:rsidP="0057259E">
      <w:pPr>
        <w:pStyle w:val="1-"/>
        <w:rPr>
          <w:sz w:val="32"/>
          <w:szCs w:val="32"/>
          <w:rtl/>
        </w:rPr>
      </w:pPr>
      <w:bookmarkStart w:id="530" w:name="_Toc256000073"/>
      <w:bookmarkStart w:id="531" w:name="_Toc44931974"/>
      <w:bookmarkStart w:id="532" w:name="_Toc44932061"/>
      <w:bookmarkStart w:id="533" w:name="_Toc173823751"/>
      <w:bookmarkStart w:id="534" w:name="_Toc173825560"/>
      <w:r w:rsidRPr="00973BC2">
        <w:rPr>
          <w:sz w:val="32"/>
          <w:szCs w:val="32"/>
          <w:rtl/>
        </w:rPr>
        <w:t>הפרת ההסכם</w:t>
      </w:r>
      <w:bookmarkEnd w:id="530"/>
      <w:bookmarkEnd w:id="531"/>
      <w:bookmarkEnd w:id="532"/>
      <w:bookmarkEnd w:id="533"/>
      <w:bookmarkEnd w:id="534"/>
    </w:p>
    <w:p w14:paraId="77B56CAE" w14:textId="77777777" w:rsidR="002167B5" w:rsidRPr="00005F83" w:rsidRDefault="00F5487A" w:rsidP="00A44195">
      <w:pPr>
        <w:pStyle w:val="2-"/>
        <w:rPr>
          <w:rtl/>
        </w:rPr>
      </w:pPr>
      <w:bookmarkStart w:id="53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61736EA" w14:textId="77777777" w:rsidR="0009150A" w:rsidRPr="007C5B4C" w:rsidRDefault="00F5487A" w:rsidP="0011018E">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35"/>
    </w:p>
    <w:p w14:paraId="43A27178" w14:textId="77777777" w:rsidR="00F23BC2" w:rsidRPr="004F6325" w:rsidRDefault="00F5487A" w:rsidP="005B72AF">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49E7E6DA" w14:textId="77777777" w:rsidR="00AD3B85" w:rsidRPr="004F6325" w:rsidRDefault="00F5487A" w:rsidP="005B72AF">
      <w:pPr>
        <w:pStyle w:val="4-3"/>
        <w:rPr>
          <w:rtl/>
        </w:rPr>
      </w:pPr>
      <w:bookmarkStart w:id="536"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090265D" w14:textId="509410B7" w:rsidR="00B6089C" w:rsidRPr="004F6325" w:rsidRDefault="00F5487A" w:rsidP="005B72AF">
      <w:pPr>
        <w:pStyle w:val="4-3"/>
        <w:rPr>
          <w:rtl/>
        </w:rPr>
      </w:pPr>
      <w:bookmarkStart w:id="537" w:name="show_isTovinOrSystem_4"/>
      <w:bookmarkEnd w:id="536"/>
      <w:r w:rsidRPr="004F6325">
        <w:rPr>
          <w:rFonts w:hint="eastAsia"/>
          <w:rtl/>
        </w:rPr>
        <w:t>א</w:t>
      </w:r>
      <w:ins w:id="538" w:author="יסמין כוכבא" w:date="2025-09-03T12:45:00Z">
        <w:r w:rsidR="00E45C93">
          <w:rPr>
            <w:rFonts w:hint="cs"/>
            <w:rtl/>
          </w:rPr>
          <w:t>ם ה</w:t>
        </w:r>
      </w:ins>
      <w:r w:rsidRPr="004F6325">
        <w:rPr>
          <w:rFonts w:hint="eastAsia"/>
          <w:rtl/>
        </w:rPr>
        <w:t>ספק</w:t>
      </w:r>
      <w:del w:id="539" w:author="יסמין כוכבא" w:date="2025-09-03T12:45:00Z">
        <w:r w:rsidRPr="004F6325" w:rsidDel="00E45C93">
          <w:rPr>
            <w:rFonts w:hint="eastAsia"/>
            <w:rtl/>
          </w:rPr>
          <w:delText>ת</w:delText>
        </w:r>
      </w:del>
      <w:r w:rsidRPr="004F6325">
        <w:rPr>
          <w:rtl/>
        </w:rPr>
        <w:t xml:space="preserve"> </w:t>
      </w:r>
      <w:del w:id="540" w:author="יסמין כוכבא" w:date="2025-09-03T12:45:00Z">
        <w:r w:rsidR="00A35C0B" w:rsidRPr="004F6325">
          <w:rPr>
            <w:rtl/>
          </w:rPr>
          <w:delText>ש</w:delText>
        </w:r>
      </w:del>
      <w:r w:rsidR="00A35C0B" w:rsidRPr="004F6325">
        <w:rPr>
          <w:rtl/>
        </w:rPr>
        <w:t xml:space="preserve">לא עומד בדרישות </w:t>
      </w:r>
      <w:r w:rsidR="006C77C4">
        <w:rPr>
          <w:rFonts w:hint="cs"/>
          <w:rtl/>
        </w:rPr>
        <w:t>ההתקשרות</w:t>
      </w:r>
      <w:r w:rsidR="00243945" w:rsidRPr="00E2425E">
        <w:rPr>
          <w:rtl/>
        </w:rPr>
        <w:t>;</w:t>
      </w:r>
    </w:p>
    <w:bookmarkEnd w:id="537"/>
    <w:p w14:paraId="151CB094" w14:textId="77777777" w:rsidR="0009150A" w:rsidRPr="004F6325" w:rsidRDefault="00F5487A" w:rsidP="005B72AF">
      <w:pPr>
        <w:pStyle w:val="4-3"/>
        <w:rPr>
          <w:rtl/>
        </w:rPr>
      </w:pPr>
      <w:r w:rsidRPr="004F6325">
        <w:rPr>
          <w:rFonts w:hint="cs"/>
          <w:rtl/>
        </w:rPr>
        <w:t>אם הספק הסתלק מביצוע ההסכם</w:t>
      </w:r>
      <w:r w:rsidR="00243945" w:rsidRPr="004F6325">
        <w:rPr>
          <w:rFonts w:hint="cs"/>
          <w:rtl/>
        </w:rPr>
        <w:t>;</w:t>
      </w:r>
    </w:p>
    <w:p w14:paraId="08AEDBBC" w14:textId="79E07926" w:rsidR="002167B5" w:rsidRDefault="00F5487A" w:rsidP="0011018E">
      <w:pPr>
        <w:pStyle w:val="3-"/>
        <w:rPr>
          <w:rtl/>
        </w:rPr>
      </w:pPr>
      <w:r w:rsidRPr="007C5B4C">
        <w:rPr>
          <w:rtl/>
        </w:rPr>
        <w:t xml:space="preserve">הפר הספק את ההסכם הפרה יסודית רשאי </w:t>
      </w:r>
      <w:r w:rsidR="00BD3525">
        <w:rPr>
          <w:rtl/>
        </w:rPr>
        <w:t>המשרד</w:t>
      </w:r>
      <w:r w:rsidRPr="007C5B4C">
        <w:rPr>
          <w:rtl/>
        </w:rPr>
        <w:t xml:space="preserve">, לפי שיקול דעתו, </w:t>
      </w:r>
      <w:r>
        <w:rPr>
          <w:rFonts w:hint="cs"/>
          <w:rtl/>
        </w:rPr>
        <w:t xml:space="preserve">לפעול בהתאם למפורט להלן: </w:t>
      </w:r>
    </w:p>
    <w:p w14:paraId="37307717" w14:textId="2615E477" w:rsidR="002167B5" w:rsidRDefault="00F5487A" w:rsidP="005B72AF">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D3525">
        <w:rPr>
          <w:rFonts w:hint="cs"/>
          <w:rtl/>
        </w:rPr>
        <w:t>המשרד</w:t>
      </w:r>
      <w:r>
        <w:rPr>
          <w:rFonts w:hint="cs"/>
          <w:rtl/>
        </w:rPr>
        <w:t xml:space="preserve">, או תוך פרק זמן ארוך יותר שיקבע </w:t>
      </w:r>
      <w:r w:rsidR="00BD3525">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D3525">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955853F" w14:textId="48BCC4BE" w:rsidR="008042F6" w:rsidRPr="007C5B4C" w:rsidRDefault="00F5487A" w:rsidP="005B72AF">
      <w:pPr>
        <w:pStyle w:val="4-3"/>
        <w:rPr>
          <w:rtl/>
        </w:rPr>
      </w:pPr>
      <w:r>
        <w:rPr>
          <w:rFonts w:hint="cs"/>
          <w:rtl/>
        </w:rPr>
        <w:t xml:space="preserve">אם </w:t>
      </w:r>
      <w:r w:rsidR="002167B5">
        <w:rPr>
          <w:rFonts w:hint="cs"/>
          <w:rtl/>
        </w:rPr>
        <w:t xml:space="preserve">כתוצאה מההפרה היסודית </w:t>
      </w:r>
      <w:r w:rsidR="00BD3525">
        <w:rPr>
          <w:rFonts w:hint="cs"/>
          <w:rtl/>
        </w:rPr>
        <w:t>המשרד</w:t>
      </w:r>
      <w:r w:rsidR="002167B5">
        <w:rPr>
          <w:rFonts w:hint="cs"/>
          <w:rtl/>
        </w:rPr>
        <w:t xml:space="preserve"> או מי מטעמו צפויים להיפגע באופן מידי, רשאי </w:t>
      </w:r>
      <w:r w:rsidR="00BD3525">
        <w:rPr>
          <w:rFonts w:hint="cs"/>
          <w:rtl/>
        </w:rPr>
        <w:t>המשרד</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BD3525">
        <w:rPr>
          <w:rtl/>
        </w:rPr>
        <w:t>המשרד</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40E59E33" w14:textId="77777777" w:rsidR="00C226A6" w:rsidRPr="005A33AD" w:rsidRDefault="00F5487A" w:rsidP="00A44195">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3F2DBF9" w14:textId="00BCB41C" w:rsidR="00821AC8" w:rsidRDefault="00F5487A" w:rsidP="0011018E">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BD3525">
        <w:rPr>
          <w:rFonts w:hint="cs"/>
          <w:rtl/>
        </w:rPr>
        <w:t>המשרד</w:t>
      </w:r>
      <w:r w:rsidR="008B79C5">
        <w:rPr>
          <w:rFonts w:hint="cs"/>
          <w:rtl/>
        </w:rPr>
        <w:t xml:space="preserve">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 xml:space="preserve">הודעה בכתב מאת </w:t>
      </w:r>
      <w:r w:rsidR="00BD3525">
        <w:rPr>
          <w:rtl/>
        </w:rPr>
        <w:t>המשרד</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w:t>
      </w:r>
      <w:r w:rsidR="00BD3525">
        <w:rPr>
          <w:rFonts w:hint="cs"/>
          <w:rtl/>
        </w:rPr>
        <w:t>המשרד</w:t>
      </w:r>
      <w:r w:rsidRPr="0062591A">
        <w:rPr>
          <w:rFonts w:hint="cs"/>
          <w:rtl/>
        </w:rPr>
        <w:t xml:space="preserve"> בהתאם לנסיבות העניין</w:t>
      </w:r>
      <w:r w:rsidRPr="0062591A">
        <w:rPr>
          <w:rtl/>
        </w:rPr>
        <w:t>.</w:t>
      </w:r>
      <w:r>
        <w:rPr>
          <w:rFonts w:hint="cs"/>
          <w:rtl/>
        </w:rPr>
        <w:t xml:space="preserve"> </w:t>
      </w:r>
    </w:p>
    <w:p w14:paraId="56EDCA4E" w14:textId="6256411B" w:rsidR="008854D6" w:rsidRPr="0062591A" w:rsidRDefault="00F5487A" w:rsidP="0011018E">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w:t>
      </w:r>
      <w:r w:rsidR="00BD3525">
        <w:rPr>
          <w:rFonts w:hint="cs"/>
          <w:rtl/>
        </w:rPr>
        <w:t>המשרד</w:t>
      </w:r>
      <w:r>
        <w:rPr>
          <w:rFonts w:hint="cs"/>
          <w:rtl/>
        </w:rPr>
        <w:t xml:space="preserve"> לפעול בהתאם ל</w:t>
      </w:r>
      <w:r w:rsidR="0022412B">
        <w:rPr>
          <w:rFonts w:hint="cs"/>
          <w:rtl/>
        </w:rPr>
        <w:t>תרופות המפורטות להלן</w:t>
      </w:r>
      <w:r w:rsidR="0006587E">
        <w:rPr>
          <w:rFonts w:hint="cs"/>
          <w:rtl/>
        </w:rPr>
        <w:t>:</w:t>
      </w:r>
      <w:r w:rsidR="0022412B">
        <w:rPr>
          <w:rFonts w:hint="cs"/>
          <w:rtl/>
        </w:rPr>
        <w:t xml:space="preserve"> </w:t>
      </w:r>
    </w:p>
    <w:p w14:paraId="7B76ECEC" w14:textId="77777777" w:rsidR="008042F6" w:rsidRDefault="00F5487A" w:rsidP="0011018E">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1C6C0ABB" w14:textId="220C85B9" w:rsidR="00CE39B2" w:rsidRPr="00793BF4" w:rsidRDefault="00BD3525" w:rsidP="005B72AF">
      <w:pPr>
        <w:pStyle w:val="4-3"/>
        <w:rPr>
          <w:rtl/>
        </w:rPr>
      </w:pPr>
      <w:r>
        <w:rPr>
          <w:rtl/>
        </w:rPr>
        <w:lastRenderedPageBreak/>
        <w:t>המשרד</w:t>
      </w:r>
      <w:r w:rsidR="00F5487A" w:rsidRPr="00793BF4">
        <w:rPr>
          <w:rtl/>
        </w:rPr>
        <w:t xml:space="preserve"> יהיה רשאי להודיע לספק בהודעה מוקדמת של </w:t>
      </w:r>
      <w:r w:rsidR="0022412B">
        <w:rPr>
          <w:rFonts w:hint="cs"/>
          <w:rtl/>
        </w:rPr>
        <w:t>30</w:t>
      </w:r>
      <w:r w:rsidR="0022412B" w:rsidRPr="00793BF4">
        <w:rPr>
          <w:rtl/>
        </w:rPr>
        <w:t xml:space="preserve"> </w:t>
      </w:r>
      <w:r w:rsidR="00F5487A" w:rsidRPr="00793BF4">
        <w:rPr>
          <w:rtl/>
        </w:rPr>
        <w:t xml:space="preserve">יום על </w:t>
      </w:r>
      <w:r w:rsidR="008242FE">
        <w:rPr>
          <w:rFonts w:hint="cs"/>
          <w:rtl/>
        </w:rPr>
        <w:t xml:space="preserve">סיום או השהיית </w:t>
      </w:r>
      <w:r w:rsidR="00F5487A" w:rsidRPr="00793BF4">
        <w:rPr>
          <w:rtl/>
        </w:rPr>
        <w:t xml:space="preserve">ההתקשרות בגין הפרת ההסכם. </w:t>
      </w:r>
    </w:p>
    <w:p w14:paraId="77E4581C" w14:textId="77777777" w:rsidR="00FC40AA" w:rsidRPr="007C5B4C" w:rsidRDefault="00F5487A" w:rsidP="005B72AF">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E152283" w14:textId="5572D223" w:rsidR="00FC40AA" w:rsidRPr="007C5B4C" w:rsidRDefault="00F5487A" w:rsidP="005B72AF">
      <w:pPr>
        <w:pStyle w:val="4-3"/>
        <w:rPr>
          <w:rtl/>
        </w:rPr>
      </w:pPr>
      <w:r>
        <w:rPr>
          <w:rFonts w:hint="cs"/>
          <w:rtl/>
        </w:rPr>
        <w:t xml:space="preserve">בכל מקרה של הפרה צפויה של ההסכם, </w:t>
      </w:r>
      <w:r w:rsidRPr="007C5B4C">
        <w:rPr>
          <w:rtl/>
        </w:rPr>
        <w:t xml:space="preserve">רשאי </w:t>
      </w:r>
      <w:r w:rsidR="00BD3525">
        <w:rPr>
          <w:rtl/>
        </w:rPr>
        <w:t>המשרד</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BD9A446" w14:textId="77777777" w:rsidR="00083FC7" w:rsidRDefault="00F5487A" w:rsidP="0011018E">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7800378" w14:textId="14383F4F" w:rsidR="00DE6A0E" w:rsidRDefault="00F5487A" w:rsidP="005B72AF">
      <w:pPr>
        <w:pStyle w:val="4-3"/>
        <w:rPr>
          <w:rtl/>
        </w:rPr>
      </w:pPr>
      <w:r w:rsidRPr="007C5B4C">
        <w:rPr>
          <w:rtl/>
        </w:rPr>
        <w:t xml:space="preserve">מבלי לגרוע מזכויות </w:t>
      </w:r>
      <w:r w:rsidR="00BD3525">
        <w:rPr>
          <w:rtl/>
        </w:rPr>
        <w:t>המשרד</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BD3525">
        <w:rPr>
          <w:rFonts w:hint="cs"/>
          <w:rtl/>
        </w:rPr>
        <w:t>המשרד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BD3525">
        <w:rPr>
          <w:rFonts w:hint="cs"/>
          <w:rtl/>
        </w:rPr>
        <w:t>המשרד</w:t>
      </w:r>
      <w:r w:rsidR="00A83CC6">
        <w:rPr>
          <w:rFonts w:hint="cs"/>
          <w:rtl/>
        </w:rPr>
        <w:t xml:space="preserve">. </w:t>
      </w:r>
      <w:r w:rsidR="00CC2F8E">
        <w:rPr>
          <w:rFonts w:hint="cs"/>
          <w:rtl/>
        </w:rPr>
        <w:t xml:space="preserve">ככל האפשר, יפעל </w:t>
      </w:r>
      <w:r w:rsidR="00BD3525">
        <w:rPr>
          <w:rFonts w:hint="cs"/>
          <w:rtl/>
        </w:rPr>
        <w:t>המשרד</w:t>
      </w:r>
      <w:r w:rsidR="00CC2F8E">
        <w:rPr>
          <w:rFonts w:hint="cs"/>
          <w:rtl/>
        </w:rPr>
        <w:t xml:space="preserve"> על מנת לתת אפשרות לספק להשמיע טענותיו לעניין זה.  </w:t>
      </w:r>
    </w:p>
    <w:p w14:paraId="1511FDF8" w14:textId="4CE16D79" w:rsidR="00A83CC6" w:rsidRDefault="00F5487A" w:rsidP="005B72AF">
      <w:pPr>
        <w:pStyle w:val="4-3"/>
        <w:rPr>
          <w:rtl/>
        </w:rPr>
      </w:pPr>
      <w:r>
        <w:rPr>
          <w:rFonts w:hint="cs"/>
          <w:rtl/>
        </w:rPr>
        <w:t xml:space="preserve">לספק לא תהא כל זכות קיזוז או עכבון כלפי </w:t>
      </w:r>
      <w:r w:rsidR="00BD3525">
        <w:rPr>
          <w:rFonts w:hint="cs"/>
          <w:rtl/>
        </w:rPr>
        <w:t>המשרד</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6E48D1BB" w14:textId="77777777" w:rsidR="00C226A6" w:rsidRDefault="00F5487A" w:rsidP="0011018E">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AA2ED70" w14:textId="1927C65E" w:rsidR="00C226A6" w:rsidRPr="00BE4991" w:rsidRDefault="00F5487A" w:rsidP="005B72AF">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1" w:name="show_isTender_11"/>
      <w:r w:rsidRPr="00BE4991">
        <w:rPr>
          <w:rFonts w:hint="cs"/>
          <w:rtl/>
        </w:rPr>
        <w:t xml:space="preserve"> ובמכרז</w:t>
      </w:r>
      <w:bookmarkEnd w:id="54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w:t>
      </w:r>
      <w:r w:rsidR="00BD3525">
        <w:rPr>
          <w:rFonts w:hint="cs"/>
          <w:rtl/>
        </w:rPr>
        <w:t>המשרד</w:t>
      </w:r>
      <w:r>
        <w:rPr>
          <w:rFonts w:hint="cs"/>
          <w:rtl/>
        </w:rPr>
        <w:t xml:space="preserve">, ירכוש אותו </w:t>
      </w:r>
      <w:r w:rsidR="00BD3525">
        <w:rPr>
          <w:rFonts w:hint="cs"/>
          <w:rtl/>
        </w:rPr>
        <w:t>המשרד</w:t>
      </w:r>
      <w:r>
        <w:rPr>
          <w:rFonts w:hint="cs"/>
          <w:rtl/>
        </w:rPr>
        <w:t xml:space="preserve"> מספק חלופי, בהתאם לשיקול דעתו הבלעדי. </w:t>
      </w:r>
      <w:r w:rsidR="0025783E">
        <w:rPr>
          <w:rFonts w:hint="cs"/>
          <w:rtl/>
        </w:rPr>
        <w:t xml:space="preserve">ככל האפשר, יפעל </w:t>
      </w:r>
      <w:r w:rsidR="00BD3525">
        <w:rPr>
          <w:rFonts w:hint="cs"/>
          <w:rtl/>
        </w:rPr>
        <w:t>המשרד</w:t>
      </w:r>
      <w:r w:rsidR="0025783E">
        <w:rPr>
          <w:rFonts w:hint="cs"/>
          <w:rtl/>
        </w:rPr>
        <w:t xml:space="preserve"> על מנת לתת אפשרות לספק להשמיע טענותיו לעניין זה. </w:t>
      </w:r>
      <w:r>
        <w:rPr>
          <w:rFonts w:hint="cs"/>
          <w:rtl/>
        </w:rPr>
        <w:t xml:space="preserve"> </w:t>
      </w:r>
    </w:p>
    <w:p w14:paraId="577BE14A" w14:textId="77777777" w:rsidR="0009150A" w:rsidRPr="00973BC2" w:rsidRDefault="00F5487A" w:rsidP="0057259E">
      <w:pPr>
        <w:pStyle w:val="1-"/>
        <w:rPr>
          <w:sz w:val="32"/>
          <w:szCs w:val="32"/>
          <w:rtl/>
        </w:rPr>
      </w:pPr>
      <w:bookmarkStart w:id="542" w:name="_Toc256000074"/>
      <w:bookmarkStart w:id="543" w:name="_Toc173823752"/>
      <w:bookmarkStart w:id="544" w:name="_Toc173825561"/>
      <w:r w:rsidRPr="00973BC2">
        <w:rPr>
          <w:sz w:val="32"/>
          <w:szCs w:val="32"/>
          <w:rtl/>
        </w:rPr>
        <w:t>תרופות מצטברות</w:t>
      </w:r>
      <w:bookmarkEnd w:id="542"/>
      <w:bookmarkEnd w:id="543"/>
      <w:bookmarkEnd w:id="544"/>
    </w:p>
    <w:p w14:paraId="467EBA9C" w14:textId="47B0892E" w:rsidR="0009150A" w:rsidRPr="007C5B4C" w:rsidRDefault="00F5487A" w:rsidP="00A44195">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BD3525">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BD3525">
        <w:rPr>
          <w:rtl/>
        </w:rPr>
        <w:t>המשרד</w:t>
      </w:r>
      <w:r w:rsidRPr="007C5B4C">
        <w:rPr>
          <w:rtl/>
        </w:rPr>
        <w:t xml:space="preserve"> לכל סעד או תרופה בהתאם להסכם זה או לפי כל דין. </w:t>
      </w:r>
    </w:p>
    <w:p w14:paraId="06C9CDA3" w14:textId="5A8B9276" w:rsidR="0009150A" w:rsidRPr="007C5B4C" w:rsidRDefault="00F5487A" w:rsidP="00A44195">
      <w:pPr>
        <w:pStyle w:val="2-0"/>
        <w:rPr>
          <w:rtl/>
        </w:rPr>
      </w:pPr>
      <w:r w:rsidRPr="007C5B4C">
        <w:rPr>
          <w:rtl/>
        </w:rPr>
        <w:t xml:space="preserve">ויתר </w:t>
      </w:r>
      <w:r w:rsidR="00BD3525">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6E2AD53" w14:textId="77777777" w:rsidR="00B44FF5" w:rsidRPr="00973BC2" w:rsidRDefault="00F5487A" w:rsidP="0057259E">
      <w:pPr>
        <w:pStyle w:val="1-"/>
        <w:rPr>
          <w:sz w:val="32"/>
          <w:szCs w:val="32"/>
          <w:rtl/>
        </w:rPr>
      </w:pPr>
      <w:bookmarkStart w:id="545" w:name="_Toc256000075"/>
      <w:bookmarkStart w:id="546" w:name="_Toc173823753"/>
      <w:bookmarkStart w:id="547" w:name="_Toc173825562"/>
      <w:bookmarkStart w:id="548" w:name="_Toc44931976"/>
      <w:bookmarkStart w:id="549" w:name="_Toc44932063"/>
      <w:r w:rsidRPr="00973BC2">
        <w:rPr>
          <w:rFonts w:hint="cs"/>
          <w:sz w:val="32"/>
          <w:szCs w:val="32"/>
          <w:rtl/>
        </w:rPr>
        <w:t>סיום התקשרות</w:t>
      </w:r>
      <w:bookmarkEnd w:id="545"/>
      <w:bookmarkEnd w:id="546"/>
      <w:bookmarkEnd w:id="547"/>
    </w:p>
    <w:p w14:paraId="41200B17" w14:textId="77777777" w:rsidR="00B44FF5" w:rsidRDefault="00F5487A" w:rsidP="00A44195">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5564534" w14:textId="377E9029" w:rsidR="00B44FF5" w:rsidRDefault="00F5487A" w:rsidP="0011018E">
      <w:pPr>
        <w:pStyle w:val="3-"/>
        <w:rPr>
          <w:rtl/>
        </w:rPr>
      </w:pPr>
      <w:r>
        <w:rPr>
          <w:rFonts w:hint="cs"/>
          <w:rtl/>
        </w:rPr>
        <w:lastRenderedPageBreak/>
        <w:t xml:space="preserve">ישלם </w:t>
      </w:r>
      <w:r w:rsidR="00BD3525">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14:paraId="59A9992E" w14:textId="0D6D3FD4" w:rsidR="00B44FF5" w:rsidRDefault="00BD3525" w:rsidP="0011018E">
      <w:pPr>
        <w:pStyle w:val="3-"/>
        <w:rPr>
          <w:rtl/>
        </w:rPr>
      </w:pPr>
      <w:r>
        <w:rPr>
          <w:rtl/>
        </w:rPr>
        <w:t>המשרד</w:t>
      </w:r>
      <w:r w:rsidR="00F5487A">
        <w:rPr>
          <w:rFonts w:hint="cs"/>
          <w:rtl/>
        </w:rPr>
        <w:t xml:space="preserve"> רשאי</w:t>
      </w:r>
      <w:r w:rsidR="00F5487A" w:rsidRPr="007C5B4C">
        <w:rPr>
          <w:rtl/>
        </w:rPr>
        <w:t xml:space="preserve"> להתקשר בהסכם עם ספק אחר</w:t>
      </w:r>
      <w:r w:rsidR="00F5487A">
        <w:rPr>
          <w:rFonts w:hint="cs"/>
          <w:rtl/>
        </w:rPr>
        <w:t xml:space="preserve"> בנושא </w:t>
      </w:r>
      <w:r w:rsidR="00F742BE">
        <w:rPr>
          <w:rFonts w:hint="cs"/>
          <w:rtl/>
        </w:rPr>
        <w:t>ההתקשרות</w:t>
      </w:r>
      <w:r w:rsidR="00F5487A" w:rsidRPr="007C5B4C">
        <w:rPr>
          <w:rtl/>
        </w:rPr>
        <w:t xml:space="preserve">. </w:t>
      </w:r>
    </w:p>
    <w:p w14:paraId="5A6669E1" w14:textId="454FDA3E" w:rsidR="00B44FF5" w:rsidRDefault="00F5487A" w:rsidP="0011018E">
      <w:pPr>
        <w:pStyle w:val="3-"/>
        <w:rPr>
          <w:rtl/>
        </w:rPr>
      </w:pPr>
      <w:r w:rsidRPr="00082200">
        <w:rPr>
          <w:rFonts w:hint="cs"/>
          <w:rtl/>
        </w:rPr>
        <w:t xml:space="preserve">הספק </w:t>
      </w:r>
      <w:r>
        <w:rPr>
          <w:rFonts w:hint="cs"/>
          <w:rtl/>
        </w:rPr>
        <w:t xml:space="preserve">ישתף </w:t>
      </w:r>
      <w:r w:rsidRPr="00082200">
        <w:rPr>
          <w:rFonts w:hint="cs"/>
          <w:rtl/>
        </w:rPr>
        <w:t xml:space="preserve">פעולה עם </w:t>
      </w:r>
      <w:r w:rsidR="00BD3525">
        <w:rPr>
          <w:rFonts w:hint="cs"/>
          <w:rtl/>
        </w:rPr>
        <w:t>המשרד</w:t>
      </w:r>
      <w:r w:rsidRPr="00082200">
        <w:rPr>
          <w:rFonts w:hint="cs"/>
          <w:rtl/>
        </w:rPr>
        <w:t xml:space="preserve"> בהעברת האחריות בביצוע חובותיו על פי הסכם זה, למזמין או לספק אחר שנבחר על ידי </w:t>
      </w:r>
      <w:r w:rsidR="00BD3525">
        <w:rPr>
          <w:rFonts w:hint="cs"/>
          <w:rtl/>
        </w:rPr>
        <w:t>המשרד</w:t>
      </w:r>
      <w:r w:rsidRPr="00082200">
        <w:rPr>
          <w:rFonts w:hint="cs"/>
          <w:rtl/>
        </w:rPr>
        <w:t>.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5F8B35B" w14:textId="23744CEC" w:rsidR="00B44FF5" w:rsidRPr="00067671" w:rsidRDefault="00F5487A" w:rsidP="0011018E">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BD3525">
        <w:rPr>
          <w:rtl/>
        </w:rPr>
        <w:t>המשרד</w:t>
      </w:r>
      <w:r w:rsidRPr="00100307">
        <w:rPr>
          <w:rtl/>
        </w:rPr>
        <w:t xml:space="preserve"> בקשר עם הפסקת </w:t>
      </w:r>
      <w:r>
        <w:rPr>
          <w:rFonts w:hint="cs"/>
          <w:rtl/>
        </w:rPr>
        <w:t>ההתקשרות.</w:t>
      </w:r>
    </w:p>
    <w:p w14:paraId="510582FF" w14:textId="797DC71A" w:rsidR="0009150A" w:rsidRPr="00973BC2" w:rsidRDefault="00F5487A" w:rsidP="0057259E">
      <w:pPr>
        <w:pStyle w:val="1-"/>
        <w:rPr>
          <w:sz w:val="32"/>
          <w:szCs w:val="32"/>
          <w:rtl/>
        </w:rPr>
      </w:pPr>
      <w:bookmarkStart w:id="550" w:name="_Toc256000076"/>
      <w:bookmarkStart w:id="551" w:name="_Toc173823754"/>
      <w:bookmarkStart w:id="552" w:name="_Toc173825563"/>
      <w:r w:rsidRPr="00973BC2">
        <w:rPr>
          <w:sz w:val="32"/>
          <w:szCs w:val="32"/>
          <w:rtl/>
        </w:rPr>
        <w:t>כתובות הצדדים והודעות</w:t>
      </w:r>
      <w:bookmarkEnd w:id="548"/>
      <w:bookmarkEnd w:id="549"/>
      <w:bookmarkEnd w:id="550"/>
      <w:bookmarkEnd w:id="551"/>
      <w:bookmarkEnd w:id="552"/>
    </w:p>
    <w:p w14:paraId="5B7F61C7" w14:textId="77777777" w:rsidR="00E82E1B" w:rsidRDefault="00F5487A" w:rsidP="00A44195">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0D6F3C6" w14:textId="77777777" w:rsidR="00E82E1B" w:rsidRPr="007C5B4C" w:rsidRDefault="00F5487A" w:rsidP="00A44195">
      <w:pPr>
        <w:pStyle w:val="2-0"/>
        <w:rPr>
          <w:rtl/>
        </w:rPr>
      </w:pPr>
      <w:r>
        <w:rPr>
          <w:rFonts w:hint="cs"/>
          <w:rtl/>
        </w:rPr>
        <w:t>משלוח דואר אלקטרוני על פי הסכם זה יהיה לכתובת הבאות:</w:t>
      </w:r>
    </w:p>
    <w:p w14:paraId="1152BCAA" w14:textId="09A9E6AC" w:rsidR="00E82E1B" w:rsidRPr="00C35DEE" w:rsidRDefault="00F5487A" w:rsidP="0011018E">
      <w:pPr>
        <w:pStyle w:val="3-"/>
        <w:rPr>
          <w:rtl/>
        </w:rPr>
      </w:pPr>
      <w:r w:rsidRPr="00C35DEE">
        <w:rPr>
          <w:rtl/>
        </w:rPr>
        <w:t xml:space="preserve">כתובת </w:t>
      </w:r>
      <w:r w:rsidRPr="00C35DEE">
        <w:rPr>
          <w:rFonts w:hint="eastAsia"/>
          <w:rtl/>
        </w:rPr>
        <w:t>דוא</w:t>
      </w:r>
      <w:r w:rsidRPr="00C35DEE">
        <w:rPr>
          <w:rtl/>
        </w:rPr>
        <w:t xml:space="preserve">"ל </w:t>
      </w:r>
      <w:r w:rsidR="00BD3525">
        <w:rPr>
          <w:rtl/>
        </w:rPr>
        <w:t>המשרד</w:t>
      </w:r>
      <w:r w:rsidRPr="00C35DEE">
        <w:rPr>
          <w:rtl/>
        </w:rPr>
        <w:t xml:space="preserve">: </w:t>
      </w:r>
      <w:bookmarkStart w:id="553" w:name="receiveNotificationsEmail"/>
      <w:bookmarkEnd w:id="55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BD3525">
        <w:rPr>
          <w:rFonts w:hint="eastAsia"/>
          <w:rtl/>
        </w:rPr>
        <w:t>המשרד</w:t>
      </w:r>
      <w:r w:rsidRPr="00C35DEE">
        <w:rPr>
          <w:rtl/>
        </w:rPr>
        <w:t>.</w:t>
      </w:r>
    </w:p>
    <w:p w14:paraId="2E1C6F0B" w14:textId="1913F757" w:rsidR="00E82E1B" w:rsidRDefault="00F5487A" w:rsidP="0011018E">
      <w:pPr>
        <w:pStyle w:val="3-"/>
        <w:rPr>
          <w:rtl/>
        </w:rPr>
      </w:pPr>
      <w:r w:rsidRPr="007C5B4C">
        <w:rPr>
          <w:rtl/>
        </w:rPr>
        <w:t xml:space="preserve">כתובת </w:t>
      </w:r>
      <w:r>
        <w:rPr>
          <w:rFonts w:hint="cs"/>
          <w:rtl/>
        </w:rPr>
        <w:t xml:space="preserve">דוא"ל </w:t>
      </w:r>
      <w:r w:rsidRPr="007C5B4C">
        <w:rPr>
          <w:rtl/>
        </w:rPr>
        <w:t>הספק:</w:t>
      </w:r>
      <w:r w:rsidR="00E94B05">
        <w:rPr>
          <w:rFonts w:hint="cs"/>
          <w:rtl/>
        </w:rPr>
        <w:t xml:space="preserve"> </w:t>
      </w:r>
      <w:r>
        <w:rPr>
          <w:rFonts w:hint="cs"/>
          <w:rtl/>
        </w:rPr>
        <w:t>____________</w:t>
      </w:r>
      <w:r w:rsidRPr="007C5B4C">
        <w:rPr>
          <w:rtl/>
        </w:rPr>
        <w:t>______________________</w:t>
      </w:r>
      <w:r w:rsidR="007E5127" w:rsidRPr="007E5127">
        <w:rPr>
          <w:rFonts w:hint="cs"/>
          <w:rtl/>
        </w:rPr>
        <w:t xml:space="preserve"> </w:t>
      </w:r>
      <w:r w:rsidR="00E94B05">
        <w:rPr>
          <w:rFonts w:hint="cs"/>
          <w:rtl/>
        </w:rPr>
        <w:t xml:space="preserve"> </w:t>
      </w:r>
      <w:r w:rsidR="007E5127">
        <w:rPr>
          <w:rFonts w:hint="cs"/>
          <w:rtl/>
        </w:rPr>
        <w:t>או כל כתובת דוא"ל אחרת שתעודכן ע"י הספק</w:t>
      </w:r>
      <w:r w:rsidRPr="007C5B4C">
        <w:rPr>
          <w:rtl/>
        </w:rPr>
        <w:t>.</w:t>
      </w:r>
    </w:p>
    <w:p w14:paraId="13DCD60F" w14:textId="77777777" w:rsidR="00E82E1B" w:rsidRDefault="00F5487A" w:rsidP="00A44195">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A0CC7DB" w14:textId="77777777" w:rsidR="007438EC" w:rsidRPr="003E5C0B" w:rsidRDefault="00F5487A" w:rsidP="00A44195">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75BDE31" w14:textId="77777777" w:rsidR="0009150A" w:rsidRPr="00973BC2" w:rsidRDefault="00F5487A" w:rsidP="0057259E">
      <w:pPr>
        <w:pStyle w:val="1-"/>
        <w:rPr>
          <w:sz w:val="32"/>
          <w:szCs w:val="32"/>
          <w:rtl/>
        </w:rPr>
      </w:pPr>
      <w:bookmarkStart w:id="554" w:name="_Toc256000077"/>
      <w:bookmarkStart w:id="555" w:name="_Toc44931977"/>
      <w:bookmarkStart w:id="556" w:name="_Toc44932064"/>
      <w:bookmarkStart w:id="557" w:name="_Toc173823755"/>
      <w:bookmarkStart w:id="558" w:name="_Toc173825564"/>
      <w:r w:rsidRPr="00973BC2">
        <w:rPr>
          <w:sz w:val="32"/>
          <w:szCs w:val="32"/>
          <w:rtl/>
        </w:rPr>
        <w:t>שונות</w:t>
      </w:r>
      <w:bookmarkEnd w:id="554"/>
      <w:bookmarkEnd w:id="555"/>
      <w:bookmarkEnd w:id="556"/>
      <w:bookmarkEnd w:id="557"/>
      <w:bookmarkEnd w:id="558"/>
    </w:p>
    <w:p w14:paraId="1A680280" w14:textId="560319DE" w:rsidR="00FC40AA" w:rsidRDefault="00F5487A" w:rsidP="00A44195">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 xml:space="preserve">בו יושבת ועדת המכרזים של </w:t>
      </w:r>
      <w:r w:rsidR="00BD3525">
        <w:rPr>
          <w:rFonts w:hint="cs"/>
          <w:rtl/>
        </w:rPr>
        <w:t>המשרד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2334B65A" w14:textId="77777777" w:rsidR="00F22EBB" w:rsidRPr="0055046B" w:rsidRDefault="00F5487A" w:rsidP="00A44195">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0"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1"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84469F8" w14:textId="77777777" w:rsidR="00FC40AA" w:rsidRPr="007C5B4C" w:rsidRDefault="00F5487A" w:rsidP="00A44195">
      <w:pPr>
        <w:pStyle w:val="2-0"/>
        <w:rPr>
          <w:rtl/>
        </w:rPr>
      </w:pPr>
      <w:r w:rsidRPr="007C5B4C">
        <w:rPr>
          <w:rtl/>
        </w:rPr>
        <w:lastRenderedPageBreak/>
        <w:t xml:space="preserve">כל שינוי בהוראת הסכם זה ייעשה בהסכמת שני הצדדים, מראש ובכתב. </w:t>
      </w:r>
    </w:p>
    <w:p w14:paraId="33A22FAD" w14:textId="77777777" w:rsidR="0009150A" w:rsidRDefault="00F5487A" w:rsidP="00A44195">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00BDEDB" w14:textId="77777777" w:rsidR="0053062D" w:rsidRPr="00A10491" w:rsidRDefault="00F5487A" w:rsidP="00A44195">
      <w:pPr>
        <w:pStyle w:val="2-0"/>
        <w:rPr>
          <w:rtl/>
        </w:rPr>
      </w:pPr>
      <w:r>
        <w:rPr>
          <w:rFonts w:hint="cs"/>
          <w:rtl/>
        </w:rPr>
        <w:t>מועד החתימה על ההסכם יהיה מועד החתימה של אחרון הצדדים על ההסכם.</w:t>
      </w:r>
    </w:p>
    <w:p w14:paraId="12715DB0" w14:textId="77777777" w:rsidR="0009150A" w:rsidRPr="007C5B4C" w:rsidRDefault="00F5487A" w:rsidP="0009150A">
      <w:pPr>
        <w:pStyle w:val="afd"/>
        <w:widowControl w:val="0"/>
        <w:spacing w:line="360" w:lineRule="auto"/>
        <w:jc w:val="center"/>
        <w:rPr>
          <w:rFonts w:cs="David"/>
          <w:b/>
          <w:bCs/>
          <w:rtl/>
        </w:rPr>
      </w:pPr>
      <w:r w:rsidRPr="007C5B4C">
        <w:rPr>
          <w:rFonts w:cs="David"/>
          <w:b/>
          <w:bCs/>
          <w:rtl/>
        </w:rPr>
        <w:t>ולראיה באו הצדדים על החתום:</w:t>
      </w:r>
    </w:p>
    <w:p w14:paraId="2223F298" w14:textId="77777777" w:rsidR="00CD6EC5" w:rsidRDefault="00F5487A" w:rsidP="00E149E9">
      <w:pPr>
        <w:pStyle w:val="afd"/>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59" w:name="_Toc330777765"/>
      <w:r>
        <w:rPr>
          <w:rFonts w:cs="David"/>
          <w:noProof/>
          <w:rtl/>
        </w:rPr>
        <mc:AlternateContent>
          <mc:Choice Requires="wpg">
            <w:drawing>
              <wp:anchor distT="0" distB="0" distL="114300" distR="114300" simplePos="0" relativeHeight="251658240" behindDoc="0" locked="0" layoutInCell="1" allowOverlap="1" wp14:anchorId="76AF98F6" wp14:editId="498C0888">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AB4E180" w14:textId="77777777" w:rsidR="00D44521" w:rsidRDefault="00D44521" w:rsidP="00243945">
                              <w:pPr>
                                <w:rPr>
                                  <w:b/>
                                  <w:bCs/>
                                  <w:sz w:val="22"/>
                                  <w:szCs w:val="22"/>
                                  <w:highlight w:val="yellow"/>
                                  <w:rtl/>
                                </w:rPr>
                              </w:pPr>
                            </w:p>
                            <w:p w14:paraId="483BB00F" w14:textId="77777777" w:rsidR="00D44521" w:rsidRPr="00B71738" w:rsidRDefault="00D4452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4DE1102"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463F403C" w14:textId="4D5D46E4"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39014B8" w14:textId="77777777" w:rsidR="00D44521" w:rsidRPr="00B71738" w:rsidRDefault="00D44521" w:rsidP="00243945">
                              <w:pPr>
                                <w:jc w:val="center"/>
                                <w:rPr>
                                  <w:b/>
                                  <w:bCs/>
                                  <w:sz w:val="22"/>
                                  <w:szCs w:val="22"/>
                                  <w:rtl/>
                                </w:rPr>
                              </w:pPr>
                            </w:p>
                            <w:p w14:paraId="49777EEE" w14:textId="77777777" w:rsidR="00D44521" w:rsidRPr="00B71738" w:rsidRDefault="00D44521" w:rsidP="00243945">
                              <w:pPr>
                                <w:jc w:val="center"/>
                                <w:rPr>
                                  <w:b/>
                                  <w:bCs/>
                                  <w:sz w:val="22"/>
                                  <w:szCs w:val="22"/>
                                  <w:rtl/>
                                </w:rPr>
                              </w:pPr>
                              <w:r w:rsidRPr="00B71738">
                                <w:rPr>
                                  <w:rFonts w:hint="cs"/>
                                  <w:b/>
                                  <w:bCs/>
                                  <w:sz w:val="22"/>
                                  <w:szCs w:val="22"/>
                                  <w:rtl/>
                                </w:rPr>
                                <w:t>___________</w:t>
                              </w:r>
                            </w:p>
                            <w:p w14:paraId="084D511F" w14:textId="77777777" w:rsidR="00D44521" w:rsidRPr="00B71738" w:rsidRDefault="00D44521" w:rsidP="00243945">
                              <w:pPr>
                                <w:jc w:val="center"/>
                                <w:rPr>
                                  <w:b/>
                                  <w:bCs/>
                                  <w:sz w:val="22"/>
                                  <w:szCs w:val="22"/>
                                  <w:rtl/>
                                </w:rPr>
                              </w:pPr>
                              <w:r w:rsidRPr="00B71738">
                                <w:rPr>
                                  <w:rFonts w:hint="cs"/>
                                  <w:b/>
                                  <w:bCs/>
                                  <w:sz w:val="22"/>
                                  <w:szCs w:val="22"/>
                                  <w:rtl/>
                                </w:rPr>
                                <w:t>תאריך</w:t>
                              </w:r>
                            </w:p>
                            <w:p w14:paraId="192DD1E1" w14:textId="77777777" w:rsidR="00D44521" w:rsidRDefault="00D4452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753598E" w14:textId="77777777" w:rsidR="00D44521" w:rsidRDefault="00D44521" w:rsidP="00243945">
                              <w:pPr>
                                <w:rPr>
                                  <w:b/>
                                  <w:bCs/>
                                  <w:sz w:val="22"/>
                                  <w:szCs w:val="22"/>
                                  <w:highlight w:val="yellow"/>
                                  <w:rtl/>
                                </w:rPr>
                              </w:pPr>
                            </w:p>
                            <w:p w14:paraId="039F8125"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92A12C7"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7E1F27D1" w14:textId="4AEAD9B9"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C4780BA" w14:textId="77777777" w:rsidR="00D44521" w:rsidRPr="00B71738" w:rsidRDefault="00D44521" w:rsidP="00243945">
                              <w:pPr>
                                <w:jc w:val="center"/>
                                <w:rPr>
                                  <w:b/>
                                  <w:bCs/>
                                  <w:sz w:val="22"/>
                                  <w:szCs w:val="22"/>
                                  <w:rtl/>
                                </w:rPr>
                              </w:pPr>
                            </w:p>
                            <w:p w14:paraId="2E222687" w14:textId="77777777" w:rsidR="00D44521" w:rsidRPr="00B71738" w:rsidRDefault="00D44521" w:rsidP="00243945">
                              <w:pPr>
                                <w:jc w:val="center"/>
                                <w:rPr>
                                  <w:b/>
                                  <w:bCs/>
                                  <w:sz w:val="22"/>
                                  <w:szCs w:val="22"/>
                                  <w:rtl/>
                                </w:rPr>
                              </w:pPr>
                              <w:r w:rsidRPr="00B71738">
                                <w:rPr>
                                  <w:rFonts w:hint="cs"/>
                                  <w:b/>
                                  <w:bCs/>
                                  <w:sz w:val="22"/>
                                  <w:szCs w:val="22"/>
                                  <w:rtl/>
                                </w:rPr>
                                <w:t>___________</w:t>
                              </w:r>
                            </w:p>
                            <w:p w14:paraId="6F2CE367" w14:textId="77777777" w:rsidR="00D44521" w:rsidRPr="00B71738" w:rsidRDefault="00D44521" w:rsidP="00243945">
                              <w:pPr>
                                <w:jc w:val="center"/>
                                <w:rPr>
                                  <w:b/>
                                  <w:bCs/>
                                  <w:sz w:val="22"/>
                                  <w:szCs w:val="22"/>
                                  <w:rtl/>
                                </w:rPr>
                              </w:pPr>
                              <w:r w:rsidRPr="00B71738">
                                <w:rPr>
                                  <w:rFonts w:hint="cs"/>
                                  <w:b/>
                                  <w:bCs/>
                                  <w:sz w:val="22"/>
                                  <w:szCs w:val="22"/>
                                  <w:rtl/>
                                </w:rPr>
                                <w:t>תאריך</w:t>
                              </w:r>
                            </w:p>
                            <w:p w14:paraId="281CE8DF" w14:textId="77777777" w:rsidR="00D44521" w:rsidRDefault="00D44521" w:rsidP="00243945"/>
                            <w:p w14:paraId="781E6FA0" w14:textId="77777777" w:rsidR="00D44521" w:rsidRDefault="00D4452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D2EC4AF" w14:textId="77777777" w:rsidR="00D44521" w:rsidRDefault="00D44521" w:rsidP="00243945">
                              <w:pPr>
                                <w:rPr>
                                  <w:b/>
                                  <w:bCs/>
                                  <w:sz w:val="22"/>
                                  <w:szCs w:val="22"/>
                                  <w:highlight w:val="yellow"/>
                                  <w:rtl/>
                                </w:rPr>
                              </w:pPr>
                            </w:p>
                            <w:p w14:paraId="563C1CC7"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B28E8C4"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4B768550" w14:textId="77777777"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CE52D4C" w14:textId="77777777" w:rsidR="00D44521" w:rsidRPr="00B71738" w:rsidRDefault="00D44521" w:rsidP="00243945">
                              <w:pPr>
                                <w:jc w:val="center"/>
                                <w:rPr>
                                  <w:b/>
                                  <w:bCs/>
                                  <w:sz w:val="22"/>
                                  <w:szCs w:val="22"/>
                                  <w:rtl/>
                                </w:rPr>
                              </w:pPr>
                            </w:p>
                            <w:p w14:paraId="1F079148" w14:textId="77777777" w:rsidR="00D44521" w:rsidRPr="00B71738" w:rsidRDefault="00D44521" w:rsidP="00243945">
                              <w:pPr>
                                <w:jc w:val="center"/>
                                <w:rPr>
                                  <w:b/>
                                  <w:bCs/>
                                  <w:sz w:val="22"/>
                                  <w:szCs w:val="22"/>
                                  <w:rtl/>
                                </w:rPr>
                              </w:pPr>
                              <w:r w:rsidRPr="00B71738">
                                <w:rPr>
                                  <w:rFonts w:hint="cs"/>
                                  <w:b/>
                                  <w:bCs/>
                                  <w:sz w:val="22"/>
                                  <w:szCs w:val="22"/>
                                  <w:rtl/>
                                </w:rPr>
                                <w:t>___________</w:t>
                              </w:r>
                            </w:p>
                            <w:p w14:paraId="005D3460" w14:textId="77777777" w:rsidR="00D44521" w:rsidRPr="00B71738" w:rsidRDefault="00D44521"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01465DB" w14:textId="77777777" w:rsidR="00D44521" w:rsidRDefault="00D44521" w:rsidP="00243945">
                              <w:pPr>
                                <w:rPr>
                                  <w:b/>
                                  <w:bCs/>
                                  <w:sz w:val="22"/>
                                  <w:szCs w:val="22"/>
                                  <w:highlight w:val="yellow"/>
                                  <w:rtl/>
                                </w:rPr>
                              </w:pPr>
                            </w:p>
                            <w:p w14:paraId="0994697F"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D9FD826"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1833E753" w14:textId="77777777"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A3E1380" w14:textId="77777777" w:rsidR="00D44521" w:rsidRPr="00B71738" w:rsidRDefault="00D44521" w:rsidP="00243945">
                              <w:pPr>
                                <w:jc w:val="center"/>
                                <w:rPr>
                                  <w:b/>
                                  <w:bCs/>
                                  <w:sz w:val="22"/>
                                  <w:szCs w:val="22"/>
                                  <w:rtl/>
                                </w:rPr>
                              </w:pPr>
                            </w:p>
                            <w:p w14:paraId="5A7EDFC1" w14:textId="77777777" w:rsidR="00D44521" w:rsidRPr="00B71738" w:rsidRDefault="00D44521" w:rsidP="00243945">
                              <w:pPr>
                                <w:jc w:val="center"/>
                                <w:rPr>
                                  <w:b/>
                                  <w:bCs/>
                                  <w:sz w:val="22"/>
                                  <w:szCs w:val="22"/>
                                  <w:rtl/>
                                </w:rPr>
                              </w:pPr>
                              <w:r w:rsidRPr="00B71738">
                                <w:rPr>
                                  <w:rFonts w:hint="cs"/>
                                  <w:b/>
                                  <w:bCs/>
                                  <w:sz w:val="22"/>
                                  <w:szCs w:val="22"/>
                                  <w:rtl/>
                                </w:rPr>
                                <w:t>___________</w:t>
                              </w:r>
                            </w:p>
                            <w:p w14:paraId="505AC92D" w14:textId="77777777" w:rsidR="00D44521" w:rsidRPr="00B71738" w:rsidRDefault="00D44521" w:rsidP="00243945">
                              <w:pPr>
                                <w:jc w:val="center"/>
                                <w:rPr>
                                  <w:b/>
                                  <w:bCs/>
                                  <w:sz w:val="22"/>
                                  <w:szCs w:val="22"/>
                                  <w:rtl/>
                                </w:rPr>
                              </w:pPr>
                              <w:r w:rsidRPr="00B71738">
                                <w:rPr>
                                  <w:rFonts w:hint="cs"/>
                                  <w:b/>
                                  <w:bCs/>
                                  <w:sz w:val="22"/>
                                  <w:szCs w:val="22"/>
                                  <w:rtl/>
                                </w:rPr>
                                <w:t>תאריך</w:t>
                              </w:r>
                            </w:p>
                            <w:p w14:paraId="45E4A9ED" w14:textId="77777777" w:rsidR="00D44521" w:rsidRDefault="00D4452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6AF98F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AB4E180" w14:textId="77777777" w:rsidR="00D44521" w:rsidRDefault="00D44521" w:rsidP="00243945">
                        <w:pPr>
                          <w:rPr>
                            <w:b/>
                            <w:bCs/>
                            <w:sz w:val="22"/>
                            <w:szCs w:val="22"/>
                            <w:highlight w:val="yellow"/>
                            <w:rtl/>
                          </w:rPr>
                        </w:pPr>
                      </w:p>
                      <w:p w14:paraId="483BB00F" w14:textId="77777777" w:rsidR="00D44521" w:rsidRPr="00B71738" w:rsidRDefault="00D44521"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4DE1102"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463F403C" w14:textId="4D5D46E4"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39014B8" w14:textId="77777777" w:rsidR="00D44521" w:rsidRPr="00B71738" w:rsidRDefault="00D44521" w:rsidP="00243945">
                        <w:pPr>
                          <w:jc w:val="center"/>
                          <w:rPr>
                            <w:b/>
                            <w:bCs/>
                            <w:sz w:val="22"/>
                            <w:szCs w:val="22"/>
                            <w:rtl/>
                          </w:rPr>
                        </w:pPr>
                      </w:p>
                      <w:p w14:paraId="49777EEE" w14:textId="77777777" w:rsidR="00D44521" w:rsidRPr="00B71738" w:rsidRDefault="00D44521" w:rsidP="00243945">
                        <w:pPr>
                          <w:jc w:val="center"/>
                          <w:rPr>
                            <w:b/>
                            <w:bCs/>
                            <w:sz w:val="22"/>
                            <w:szCs w:val="22"/>
                            <w:rtl/>
                          </w:rPr>
                        </w:pPr>
                        <w:r w:rsidRPr="00B71738">
                          <w:rPr>
                            <w:rFonts w:hint="cs"/>
                            <w:b/>
                            <w:bCs/>
                            <w:sz w:val="22"/>
                            <w:szCs w:val="22"/>
                            <w:rtl/>
                          </w:rPr>
                          <w:t>___________</w:t>
                        </w:r>
                      </w:p>
                      <w:p w14:paraId="084D511F" w14:textId="77777777" w:rsidR="00D44521" w:rsidRPr="00B71738" w:rsidRDefault="00D44521" w:rsidP="00243945">
                        <w:pPr>
                          <w:jc w:val="center"/>
                          <w:rPr>
                            <w:b/>
                            <w:bCs/>
                            <w:sz w:val="22"/>
                            <w:szCs w:val="22"/>
                            <w:rtl/>
                          </w:rPr>
                        </w:pPr>
                        <w:r w:rsidRPr="00B71738">
                          <w:rPr>
                            <w:rFonts w:hint="cs"/>
                            <w:b/>
                            <w:bCs/>
                            <w:sz w:val="22"/>
                            <w:szCs w:val="22"/>
                            <w:rtl/>
                          </w:rPr>
                          <w:t>תאריך</w:t>
                        </w:r>
                      </w:p>
                      <w:p w14:paraId="192DD1E1" w14:textId="77777777" w:rsidR="00D44521" w:rsidRDefault="00D4452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753598E" w14:textId="77777777" w:rsidR="00D44521" w:rsidRDefault="00D44521" w:rsidP="00243945">
                        <w:pPr>
                          <w:rPr>
                            <w:b/>
                            <w:bCs/>
                            <w:sz w:val="22"/>
                            <w:szCs w:val="22"/>
                            <w:highlight w:val="yellow"/>
                            <w:rtl/>
                          </w:rPr>
                        </w:pPr>
                      </w:p>
                      <w:p w14:paraId="039F8125"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92A12C7"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7E1F27D1" w14:textId="4AEAD9B9"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C4780BA" w14:textId="77777777" w:rsidR="00D44521" w:rsidRPr="00B71738" w:rsidRDefault="00D44521" w:rsidP="00243945">
                        <w:pPr>
                          <w:jc w:val="center"/>
                          <w:rPr>
                            <w:b/>
                            <w:bCs/>
                            <w:sz w:val="22"/>
                            <w:szCs w:val="22"/>
                            <w:rtl/>
                          </w:rPr>
                        </w:pPr>
                      </w:p>
                      <w:p w14:paraId="2E222687" w14:textId="77777777" w:rsidR="00D44521" w:rsidRPr="00B71738" w:rsidRDefault="00D44521" w:rsidP="00243945">
                        <w:pPr>
                          <w:jc w:val="center"/>
                          <w:rPr>
                            <w:b/>
                            <w:bCs/>
                            <w:sz w:val="22"/>
                            <w:szCs w:val="22"/>
                            <w:rtl/>
                          </w:rPr>
                        </w:pPr>
                        <w:r w:rsidRPr="00B71738">
                          <w:rPr>
                            <w:rFonts w:hint="cs"/>
                            <w:b/>
                            <w:bCs/>
                            <w:sz w:val="22"/>
                            <w:szCs w:val="22"/>
                            <w:rtl/>
                          </w:rPr>
                          <w:t>___________</w:t>
                        </w:r>
                      </w:p>
                      <w:p w14:paraId="6F2CE367" w14:textId="77777777" w:rsidR="00D44521" w:rsidRPr="00B71738" w:rsidRDefault="00D44521" w:rsidP="00243945">
                        <w:pPr>
                          <w:jc w:val="center"/>
                          <w:rPr>
                            <w:b/>
                            <w:bCs/>
                            <w:sz w:val="22"/>
                            <w:szCs w:val="22"/>
                            <w:rtl/>
                          </w:rPr>
                        </w:pPr>
                        <w:r w:rsidRPr="00B71738">
                          <w:rPr>
                            <w:rFonts w:hint="cs"/>
                            <w:b/>
                            <w:bCs/>
                            <w:sz w:val="22"/>
                            <w:szCs w:val="22"/>
                            <w:rtl/>
                          </w:rPr>
                          <w:t>תאריך</w:t>
                        </w:r>
                      </w:p>
                      <w:p w14:paraId="281CE8DF" w14:textId="77777777" w:rsidR="00D44521" w:rsidRDefault="00D44521" w:rsidP="00243945"/>
                      <w:p w14:paraId="781E6FA0" w14:textId="77777777" w:rsidR="00D44521" w:rsidRDefault="00D4452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D2EC4AF" w14:textId="77777777" w:rsidR="00D44521" w:rsidRDefault="00D44521" w:rsidP="00243945">
                        <w:pPr>
                          <w:rPr>
                            <w:b/>
                            <w:bCs/>
                            <w:sz w:val="22"/>
                            <w:szCs w:val="22"/>
                            <w:highlight w:val="yellow"/>
                            <w:rtl/>
                          </w:rPr>
                        </w:pPr>
                      </w:p>
                      <w:p w14:paraId="563C1CC7"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B28E8C4"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4B768550" w14:textId="77777777"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CE52D4C" w14:textId="77777777" w:rsidR="00D44521" w:rsidRPr="00B71738" w:rsidRDefault="00D44521" w:rsidP="00243945">
                        <w:pPr>
                          <w:jc w:val="center"/>
                          <w:rPr>
                            <w:b/>
                            <w:bCs/>
                            <w:sz w:val="22"/>
                            <w:szCs w:val="22"/>
                            <w:rtl/>
                          </w:rPr>
                        </w:pPr>
                      </w:p>
                      <w:p w14:paraId="1F079148" w14:textId="77777777" w:rsidR="00D44521" w:rsidRPr="00B71738" w:rsidRDefault="00D44521" w:rsidP="00243945">
                        <w:pPr>
                          <w:jc w:val="center"/>
                          <w:rPr>
                            <w:b/>
                            <w:bCs/>
                            <w:sz w:val="22"/>
                            <w:szCs w:val="22"/>
                            <w:rtl/>
                          </w:rPr>
                        </w:pPr>
                        <w:r w:rsidRPr="00B71738">
                          <w:rPr>
                            <w:rFonts w:hint="cs"/>
                            <w:b/>
                            <w:bCs/>
                            <w:sz w:val="22"/>
                            <w:szCs w:val="22"/>
                            <w:rtl/>
                          </w:rPr>
                          <w:t>___________</w:t>
                        </w:r>
                      </w:p>
                      <w:p w14:paraId="005D3460" w14:textId="77777777" w:rsidR="00D44521" w:rsidRPr="00B71738" w:rsidRDefault="00D44521"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01465DB" w14:textId="77777777" w:rsidR="00D44521" w:rsidRDefault="00D44521" w:rsidP="00243945">
                        <w:pPr>
                          <w:rPr>
                            <w:b/>
                            <w:bCs/>
                            <w:sz w:val="22"/>
                            <w:szCs w:val="22"/>
                            <w:highlight w:val="yellow"/>
                            <w:rtl/>
                          </w:rPr>
                        </w:pPr>
                      </w:p>
                      <w:p w14:paraId="0994697F" w14:textId="77777777" w:rsidR="00D44521" w:rsidRPr="00B71738" w:rsidRDefault="00D44521"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D9FD826" w14:textId="77777777" w:rsidR="00D44521" w:rsidRPr="00B71738" w:rsidRDefault="00D44521" w:rsidP="00243945">
                        <w:pPr>
                          <w:jc w:val="center"/>
                          <w:rPr>
                            <w:b/>
                            <w:bCs/>
                            <w:sz w:val="22"/>
                            <w:szCs w:val="22"/>
                            <w:rtl/>
                          </w:rPr>
                        </w:pPr>
                        <w:r w:rsidRPr="00B71738">
                          <w:rPr>
                            <w:rFonts w:hint="cs"/>
                            <w:b/>
                            <w:bCs/>
                            <w:sz w:val="22"/>
                            <w:szCs w:val="22"/>
                            <w:rtl/>
                          </w:rPr>
                          <w:t>שם וחתימה</w:t>
                        </w:r>
                      </w:p>
                      <w:p w14:paraId="1833E753" w14:textId="77777777" w:rsidR="00D44521" w:rsidRPr="00B71738" w:rsidRDefault="00D44521"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A3E1380" w14:textId="77777777" w:rsidR="00D44521" w:rsidRPr="00B71738" w:rsidRDefault="00D44521" w:rsidP="00243945">
                        <w:pPr>
                          <w:jc w:val="center"/>
                          <w:rPr>
                            <w:b/>
                            <w:bCs/>
                            <w:sz w:val="22"/>
                            <w:szCs w:val="22"/>
                            <w:rtl/>
                          </w:rPr>
                        </w:pPr>
                      </w:p>
                      <w:p w14:paraId="5A7EDFC1" w14:textId="77777777" w:rsidR="00D44521" w:rsidRPr="00B71738" w:rsidRDefault="00D44521" w:rsidP="00243945">
                        <w:pPr>
                          <w:jc w:val="center"/>
                          <w:rPr>
                            <w:b/>
                            <w:bCs/>
                            <w:sz w:val="22"/>
                            <w:szCs w:val="22"/>
                            <w:rtl/>
                          </w:rPr>
                        </w:pPr>
                        <w:r w:rsidRPr="00B71738">
                          <w:rPr>
                            <w:rFonts w:hint="cs"/>
                            <w:b/>
                            <w:bCs/>
                            <w:sz w:val="22"/>
                            <w:szCs w:val="22"/>
                            <w:rtl/>
                          </w:rPr>
                          <w:t>___________</w:t>
                        </w:r>
                      </w:p>
                      <w:p w14:paraId="505AC92D" w14:textId="77777777" w:rsidR="00D44521" w:rsidRPr="00B71738" w:rsidRDefault="00D44521" w:rsidP="00243945">
                        <w:pPr>
                          <w:jc w:val="center"/>
                          <w:rPr>
                            <w:b/>
                            <w:bCs/>
                            <w:sz w:val="22"/>
                            <w:szCs w:val="22"/>
                            <w:rtl/>
                          </w:rPr>
                        </w:pPr>
                        <w:r w:rsidRPr="00B71738">
                          <w:rPr>
                            <w:rFonts w:hint="cs"/>
                            <w:b/>
                            <w:bCs/>
                            <w:sz w:val="22"/>
                            <w:szCs w:val="22"/>
                            <w:rtl/>
                          </w:rPr>
                          <w:t>תאריך</w:t>
                        </w:r>
                      </w:p>
                      <w:p w14:paraId="45E4A9ED" w14:textId="77777777" w:rsidR="00D44521" w:rsidRDefault="00D44521" w:rsidP="00243945"/>
                    </w:txbxContent>
                  </v:textbox>
                </v:shape>
                <w10:wrap type="square"/>
              </v:group>
            </w:pict>
          </mc:Fallback>
        </mc:AlternateContent>
      </w:r>
    </w:p>
    <w:p w14:paraId="24374DBD" w14:textId="77777777" w:rsidR="006871ED" w:rsidRDefault="006871ED" w:rsidP="002331D4">
      <w:pPr>
        <w:pStyle w:val="aff1"/>
        <w:rPr>
          <w:rtl/>
        </w:rPr>
      </w:pPr>
    </w:p>
    <w:p w14:paraId="78AE15B0" w14:textId="05FF2FDB" w:rsidR="00CD6EC5" w:rsidRDefault="00F5487A" w:rsidP="00602672">
      <w:pPr>
        <w:pStyle w:val="affffffff0"/>
      </w:pPr>
      <w:bookmarkStart w:id="560" w:name="show_nispach15"/>
      <w:r w:rsidRPr="002A3E64">
        <w:rPr>
          <w:rFonts w:hint="eastAsia"/>
          <w:rtl/>
        </w:rPr>
        <w:t>נספח</w:t>
      </w:r>
      <w:r w:rsidRPr="002A3E64">
        <w:rPr>
          <w:rtl/>
        </w:rPr>
        <w:t xml:space="preserve"> </w:t>
      </w:r>
      <w:bookmarkStart w:id="561" w:name="nispach15_3"/>
      <w:r w:rsidRPr="002A3E64">
        <w:rPr>
          <w:rFonts w:hint="eastAsia"/>
          <w:rtl/>
        </w:rPr>
        <w:t>ג</w:t>
      </w:r>
      <w:bookmarkEnd w:id="561"/>
      <w:r w:rsidRPr="002A3E64">
        <w:rPr>
          <w:rtl/>
        </w:rPr>
        <w:t>'–</w:t>
      </w:r>
      <w:r w:rsidRPr="002A3E64">
        <w:rPr>
          <w:rFonts w:hint="eastAsia"/>
          <w:rtl/>
        </w:rPr>
        <w:t>ביטוח</w:t>
      </w:r>
    </w:p>
    <w:p w14:paraId="29DB9543" w14:textId="77777777" w:rsidR="00E35C52" w:rsidRDefault="00E35C52" w:rsidP="00E35C52">
      <w:pPr>
        <w:pStyle w:val="affffffff0"/>
        <w:numPr>
          <w:ilvl w:val="0"/>
          <w:numId w:val="0"/>
        </w:numPr>
        <w:jc w:val="left"/>
        <w:rPr>
          <w:rtl/>
        </w:rPr>
      </w:pPr>
    </w:p>
    <w:p w14:paraId="2B969395" w14:textId="024550AD" w:rsidR="0009585B" w:rsidRDefault="0009585B" w:rsidP="0009585B">
      <w:pPr>
        <w:pStyle w:val="affffff7"/>
        <w:numPr>
          <w:ilvl w:val="0"/>
          <w:numId w:val="147"/>
        </w:numPr>
        <w:spacing w:line="360" w:lineRule="auto"/>
        <w:ind w:left="-1" w:hanging="283"/>
        <w:jc w:val="both"/>
      </w:pPr>
      <w:bookmarkStart w:id="562" w:name="add_FileBituach"/>
      <w:bookmarkEnd w:id="562"/>
      <w:r w:rsidRPr="00813190">
        <w:rPr>
          <w:rtl/>
        </w:rPr>
        <w:t>הספק מתחייב לבצע ולקיים את כל הביטוחים המפורטים בזה לטובתו ולטובת מדינת ישראל- משרד האנרגיה</w:t>
      </w:r>
      <w:r w:rsidR="0039697D">
        <w:rPr>
          <w:rFonts w:hint="cs"/>
          <w:rtl/>
        </w:rPr>
        <w:t xml:space="preserve"> והתשתיות</w:t>
      </w:r>
      <w:r w:rsidRPr="00813190">
        <w:rPr>
          <w:rtl/>
        </w:rPr>
        <w:t>, כשהם כוללים את כל הכיסויים והתנאים הנדרשים להלן וכאשר גבולות האחריות לא יפחתו מהמצוין להלן:</w:t>
      </w:r>
    </w:p>
    <w:p w14:paraId="4AA8939E" w14:textId="77777777" w:rsidR="0009585B" w:rsidRPr="00813190" w:rsidRDefault="0009585B" w:rsidP="0009585B">
      <w:pPr>
        <w:pStyle w:val="affffff7"/>
        <w:spacing w:line="360" w:lineRule="auto"/>
        <w:ind w:left="-1"/>
        <w:jc w:val="both"/>
        <w:rPr>
          <w:rtl/>
        </w:rPr>
      </w:pPr>
    </w:p>
    <w:p w14:paraId="3DEA00CE" w14:textId="77777777" w:rsidR="0009585B" w:rsidRPr="00813190" w:rsidRDefault="0009585B" w:rsidP="0009585B">
      <w:pPr>
        <w:numPr>
          <w:ilvl w:val="0"/>
          <w:numId w:val="148"/>
        </w:numPr>
        <w:spacing w:after="120" w:line="360" w:lineRule="auto"/>
        <w:ind w:left="282" w:hanging="284"/>
        <w:jc w:val="both"/>
        <w:rPr>
          <w:b/>
          <w:bCs/>
          <w:u w:val="single"/>
          <w:rtl/>
        </w:rPr>
      </w:pPr>
      <w:r w:rsidRPr="00813190">
        <w:rPr>
          <w:b/>
          <w:bCs/>
          <w:u w:val="single"/>
          <w:rtl/>
        </w:rPr>
        <w:t>ביטוח חבות מעבידים</w:t>
      </w:r>
    </w:p>
    <w:p w14:paraId="26412990" w14:textId="77777777" w:rsidR="0009585B" w:rsidRPr="006F21A6" w:rsidRDefault="0009585B" w:rsidP="0009585B">
      <w:pPr>
        <w:pStyle w:val="afa"/>
        <w:numPr>
          <w:ilvl w:val="1"/>
          <w:numId w:val="148"/>
        </w:numPr>
        <w:spacing w:line="360" w:lineRule="auto"/>
        <w:ind w:left="707"/>
        <w:jc w:val="both"/>
      </w:pPr>
      <w:r w:rsidRPr="006F21A6">
        <w:rPr>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2CE440CC" w14:textId="77777777" w:rsidR="0009585B" w:rsidRPr="00813190" w:rsidRDefault="0009585B" w:rsidP="0009585B">
      <w:pPr>
        <w:numPr>
          <w:ilvl w:val="1"/>
          <w:numId w:val="148"/>
        </w:numPr>
        <w:spacing w:line="360" w:lineRule="auto"/>
        <w:ind w:left="707" w:hanging="425"/>
        <w:jc w:val="both"/>
      </w:pPr>
      <w:r w:rsidRPr="00813190">
        <w:rPr>
          <w:rtl/>
        </w:rPr>
        <w:t>גבול האחריות לא יפחת מסך 20,000,000 ₪ לעובד, למקרה ולתקופת הביטוח.</w:t>
      </w:r>
    </w:p>
    <w:p w14:paraId="4B969086" w14:textId="77777777" w:rsidR="0009585B" w:rsidRPr="00813190" w:rsidRDefault="0009585B" w:rsidP="0009585B">
      <w:pPr>
        <w:numPr>
          <w:ilvl w:val="1"/>
          <w:numId w:val="148"/>
        </w:numPr>
        <w:spacing w:line="360" w:lineRule="auto"/>
        <w:ind w:left="707" w:hanging="425"/>
        <w:jc w:val="both"/>
      </w:pPr>
      <w:r w:rsidRPr="00813190">
        <w:rPr>
          <w:rtl/>
        </w:rPr>
        <w:t>הביטוח יורחב לכסות את חבותו של המבוטח כלפי קבלנים, קבלני משנה ועובדיהם היה ויחשב כמעבידם.</w:t>
      </w:r>
    </w:p>
    <w:p w14:paraId="6A334A48" w14:textId="29E2C35A" w:rsidR="0009585B" w:rsidRPr="00813190" w:rsidRDefault="0009585B" w:rsidP="0009585B">
      <w:pPr>
        <w:numPr>
          <w:ilvl w:val="1"/>
          <w:numId w:val="148"/>
        </w:numPr>
        <w:spacing w:line="360" w:lineRule="auto"/>
        <w:ind w:left="707" w:hanging="425"/>
        <w:jc w:val="both"/>
        <w:rPr>
          <w:rtl/>
        </w:rPr>
      </w:pPr>
      <w:r w:rsidRPr="00813190">
        <w:rPr>
          <w:rtl/>
        </w:rPr>
        <w:t>הביטוח יורחב לשפות את מדינת ישראל- משרד האנרגיה</w:t>
      </w:r>
      <w:r w:rsidR="0039697D">
        <w:rPr>
          <w:rFonts w:hint="cs"/>
          <w:rtl/>
        </w:rPr>
        <w:t xml:space="preserve"> והתשתיות</w:t>
      </w:r>
      <w:r w:rsidRPr="00813190">
        <w:rPr>
          <w:rtl/>
        </w:rPr>
        <w:t>, היה ונטען לעניין קרות תאונת עבודה/ מחלת מקצוע כלשהי כי הם נושאים בחבות מעביד כלשהם כלפי מי מעובדי הספק, קבלנים, קבלני משנה ועובדיהם שבשירותו.</w:t>
      </w:r>
    </w:p>
    <w:p w14:paraId="4CB591AF" w14:textId="77777777" w:rsidR="0009585B" w:rsidRPr="00813190" w:rsidRDefault="0009585B" w:rsidP="0009585B">
      <w:pPr>
        <w:pStyle w:val="affffff7"/>
        <w:spacing w:line="360" w:lineRule="auto"/>
        <w:ind w:left="651"/>
        <w:jc w:val="both"/>
        <w:rPr>
          <w:b/>
          <w:bCs/>
          <w:color w:val="FF0000"/>
        </w:rPr>
      </w:pPr>
    </w:p>
    <w:p w14:paraId="6CA2C522" w14:textId="77777777" w:rsidR="0009585B" w:rsidRPr="00813190" w:rsidRDefault="0009585B" w:rsidP="0009585B">
      <w:pPr>
        <w:numPr>
          <w:ilvl w:val="0"/>
          <w:numId w:val="148"/>
        </w:numPr>
        <w:spacing w:after="120" w:line="360" w:lineRule="auto"/>
        <w:ind w:left="282" w:hanging="284"/>
        <w:jc w:val="both"/>
      </w:pPr>
      <w:r w:rsidRPr="00813190">
        <w:rPr>
          <w:b/>
          <w:bCs/>
          <w:u w:val="single"/>
          <w:rtl/>
        </w:rPr>
        <w:t>ביטוח אחריות כלפי צד שלישי</w:t>
      </w:r>
    </w:p>
    <w:p w14:paraId="3B718C08" w14:textId="77777777" w:rsidR="0009585B" w:rsidRPr="006F21A6" w:rsidRDefault="0009585B" w:rsidP="0009585B">
      <w:pPr>
        <w:pStyle w:val="afa"/>
        <w:numPr>
          <w:ilvl w:val="1"/>
          <w:numId w:val="148"/>
        </w:numPr>
        <w:spacing w:line="360" w:lineRule="auto"/>
        <w:ind w:left="707"/>
        <w:jc w:val="both"/>
      </w:pPr>
      <w:r w:rsidRPr="006F21A6">
        <w:rPr>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0E15F14A" w14:textId="77C06619" w:rsidR="0009585B" w:rsidRPr="00813190" w:rsidRDefault="0009585B" w:rsidP="0009585B">
      <w:pPr>
        <w:pStyle w:val="afa"/>
        <w:numPr>
          <w:ilvl w:val="1"/>
          <w:numId w:val="148"/>
        </w:numPr>
        <w:spacing w:line="360" w:lineRule="auto"/>
        <w:ind w:left="707"/>
        <w:jc w:val="both"/>
      </w:pPr>
      <w:r w:rsidRPr="00813190">
        <w:rPr>
          <w:rtl/>
        </w:rPr>
        <w:t xml:space="preserve">גבול האחריות לא יפחת מסך </w:t>
      </w:r>
      <w:r>
        <w:rPr>
          <w:rFonts w:hint="cs"/>
          <w:rtl/>
        </w:rPr>
        <w:t>2</w:t>
      </w:r>
      <w:r w:rsidRPr="00813190">
        <w:rPr>
          <w:rtl/>
        </w:rPr>
        <w:t xml:space="preserve">,000,000 </w:t>
      </w:r>
      <w:r>
        <w:rPr>
          <w:rFonts w:hint="cs"/>
          <w:rtl/>
        </w:rPr>
        <w:t>₪</w:t>
      </w:r>
      <w:r w:rsidRPr="00813190">
        <w:rPr>
          <w:rtl/>
        </w:rPr>
        <w:t xml:space="preserve"> למקרה ולתקופת הביטוח.</w:t>
      </w:r>
      <w:ins w:id="563" w:author="mdavis@energy.gov.il" w:date="2025-09-07T09:48:00Z">
        <w:r w:rsidR="00C60BE8" w:rsidRPr="00C60BE8">
          <w:rPr>
            <w:rFonts w:hint="cs"/>
            <w:rtl/>
          </w:rPr>
          <w:t xml:space="preserve"> </w:t>
        </w:r>
        <w:r w:rsidR="00C60BE8">
          <w:br/>
        </w:r>
        <w:r w:rsidR="00C60BE8">
          <w:rPr>
            <w:rFonts w:hint="cs"/>
            <w:rtl/>
          </w:rPr>
          <w:t xml:space="preserve">בגין הזמנה 1 </w:t>
        </w:r>
        <w:r w:rsidR="00C60BE8">
          <w:rPr>
            <w:rtl/>
          </w:rPr>
          <w:t>–</w:t>
        </w:r>
        <w:r w:rsidR="00C60BE8">
          <w:rPr>
            <w:rFonts w:hint="cs"/>
            <w:rtl/>
          </w:rPr>
          <w:t xml:space="preserve"> ביחס לספק המבצע את הקידוחים בעצמו ולא מעסיק קבלני משנה לצורך כך, גבול האחריות לא יפחת מסך 4,000,000 ₪ למקרה ולתקופת ביטוח</w:t>
        </w:r>
      </w:ins>
    </w:p>
    <w:p w14:paraId="7AD66A50" w14:textId="77777777" w:rsidR="0009585B" w:rsidRPr="00813190" w:rsidRDefault="0009585B" w:rsidP="0009585B">
      <w:pPr>
        <w:pStyle w:val="afa"/>
        <w:numPr>
          <w:ilvl w:val="1"/>
          <w:numId w:val="148"/>
        </w:numPr>
        <w:spacing w:line="360" w:lineRule="auto"/>
        <w:ind w:left="707"/>
        <w:jc w:val="both"/>
      </w:pPr>
      <w:r w:rsidRPr="00813190">
        <w:rPr>
          <w:rtl/>
        </w:rPr>
        <w:t xml:space="preserve">בפוליסה ייכלל סעיף אחריות צולבת - </w:t>
      </w:r>
      <w:r w:rsidRPr="00813190">
        <w:t>CROSS LIABILITY</w:t>
      </w:r>
      <w:r w:rsidRPr="00813190">
        <w:rPr>
          <w:rtl/>
        </w:rPr>
        <w:t xml:space="preserve">. </w:t>
      </w:r>
    </w:p>
    <w:p w14:paraId="15A90D48" w14:textId="797F4263" w:rsidR="0009585B" w:rsidRPr="00813190" w:rsidRDefault="0009585B" w:rsidP="0009585B">
      <w:pPr>
        <w:pStyle w:val="afa"/>
        <w:numPr>
          <w:ilvl w:val="1"/>
          <w:numId w:val="148"/>
        </w:numPr>
        <w:spacing w:line="360" w:lineRule="auto"/>
        <w:ind w:left="707"/>
        <w:jc w:val="both"/>
      </w:pPr>
      <w:r>
        <w:rPr>
          <w:rFonts w:hint="cs"/>
          <w:rtl/>
        </w:rPr>
        <w:t xml:space="preserve">בודקים </w:t>
      </w:r>
      <w:r w:rsidRPr="00813190">
        <w:rPr>
          <w:rtl/>
        </w:rPr>
        <w:t xml:space="preserve">ובעלי תפקידים אחרים שאינם מכוסים במסגרת חבות מעבידים של הספק ייחשבו כצד שלישי. </w:t>
      </w:r>
    </w:p>
    <w:p w14:paraId="116F43F9" w14:textId="2222D2A4" w:rsidR="0009585B" w:rsidRPr="00813190" w:rsidRDefault="0009585B" w:rsidP="0009585B">
      <w:pPr>
        <w:pStyle w:val="afa"/>
        <w:numPr>
          <w:ilvl w:val="1"/>
          <w:numId w:val="148"/>
        </w:numPr>
        <w:spacing w:line="360" w:lineRule="auto"/>
        <w:ind w:left="707"/>
        <w:jc w:val="both"/>
      </w:pPr>
      <w:r w:rsidRPr="00813190">
        <w:rPr>
          <w:rtl/>
        </w:rPr>
        <w:t>הביטוח יורחב לכסות את חבותו של המבוטח כלפי צד שלישי בגין פעילות של קבלנים, קבלני משנה ועובדיהם.</w:t>
      </w:r>
    </w:p>
    <w:p w14:paraId="43DEF391" w14:textId="3791C2A3" w:rsidR="0009585B" w:rsidRPr="00813190" w:rsidRDefault="0009585B" w:rsidP="0009585B">
      <w:pPr>
        <w:pStyle w:val="afa"/>
        <w:numPr>
          <w:ilvl w:val="1"/>
          <w:numId w:val="148"/>
        </w:numPr>
        <w:spacing w:line="360" w:lineRule="auto"/>
        <w:ind w:left="707"/>
        <w:jc w:val="both"/>
      </w:pPr>
      <w:r w:rsidRPr="00813190">
        <w:rPr>
          <w:rtl/>
        </w:rPr>
        <w:t>הביטוח יורחב לשפות את מדינת ישראל- משרד האנרגיה</w:t>
      </w:r>
      <w:r w:rsidR="0039697D">
        <w:rPr>
          <w:rFonts w:hint="cs"/>
          <w:rtl/>
        </w:rPr>
        <w:t xml:space="preserve"> והתשתיות</w:t>
      </w:r>
      <w:r w:rsidRPr="00813190">
        <w:rPr>
          <w:rtl/>
        </w:rPr>
        <w:t>, ככל שייחשבו</w:t>
      </w:r>
      <w:r w:rsidRPr="00813190">
        <w:t xml:space="preserve"> </w:t>
      </w:r>
      <w:r w:rsidRPr="00813190">
        <w:rPr>
          <w:rtl/>
        </w:rPr>
        <w:t xml:space="preserve">אחראים למעשי ו/או מחדלי הספק וכל הפועלים מטעמו. </w:t>
      </w:r>
    </w:p>
    <w:p w14:paraId="5B32E734" w14:textId="77777777" w:rsidR="0009585B" w:rsidRPr="00813190" w:rsidRDefault="0009585B" w:rsidP="0009585B">
      <w:pPr>
        <w:spacing w:line="360" w:lineRule="auto"/>
        <w:jc w:val="both"/>
      </w:pPr>
    </w:p>
    <w:p w14:paraId="4ADC9473" w14:textId="77777777" w:rsidR="0009585B" w:rsidRPr="00813190" w:rsidRDefault="0009585B" w:rsidP="0009585B">
      <w:pPr>
        <w:numPr>
          <w:ilvl w:val="0"/>
          <w:numId w:val="148"/>
        </w:numPr>
        <w:spacing w:after="120" w:line="360" w:lineRule="auto"/>
        <w:ind w:left="282" w:hanging="284"/>
        <w:jc w:val="both"/>
        <w:rPr>
          <w:b/>
          <w:bCs/>
          <w:rtl/>
        </w:rPr>
      </w:pPr>
      <w:r w:rsidRPr="00813190">
        <w:rPr>
          <w:b/>
          <w:bCs/>
          <w:u w:val="single"/>
          <w:rtl/>
        </w:rPr>
        <w:t>ביטוח אחריות מקצועית</w:t>
      </w:r>
      <w:r w:rsidRPr="00813190">
        <w:rPr>
          <w:b/>
          <w:bCs/>
          <w:rtl/>
        </w:rPr>
        <w:t xml:space="preserve"> </w:t>
      </w:r>
    </w:p>
    <w:p w14:paraId="0B37E276" w14:textId="77777777" w:rsidR="0009585B" w:rsidRDefault="0009585B" w:rsidP="0009585B">
      <w:pPr>
        <w:pStyle w:val="afa"/>
        <w:numPr>
          <w:ilvl w:val="1"/>
          <w:numId w:val="148"/>
        </w:numPr>
        <w:spacing w:line="360" w:lineRule="auto"/>
        <w:ind w:left="707"/>
        <w:jc w:val="both"/>
      </w:pPr>
      <w:r w:rsidRPr="006F21A6">
        <w:rPr>
          <w:rtl/>
        </w:rPr>
        <w:t xml:space="preserve">הספק יבטח את אחריותו המקצועית בביטוח אחריות מקצועית. </w:t>
      </w:r>
    </w:p>
    <w:p w14:paraId="79F784CE" w14:textId="7762C4EF" w:rsidR="0009585B" w:rsidRDefault="0009585B" w:rsidP="0009585B">
      <w:pPr>
        <w:pStyle w:val="afa"/>
        <w:numPr>
          <w:ilvl w:val="1"/>
          <w:numId w:val="148"/>
        </w:numPr>
        <w:spacing w:line="360" w:lineRule="auto"/>
        <w:ind w:left="707"/>
        <w:jc w:val="both"/>
      </w:pPr>
      <w:r w:rsidRPr="006F21A6">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w:t>
      </w:r>
      <w:r w:rsidRPr="006F21A6">
        <w:rPr>
          <w:rtl/>
        </w:rPr>
        <w:lastRenderedPageBreak/>
        <w:t xml:space="preserve">הצהרה רשלנית שנעשו בתום לב, שייגרמו בקשר </w:t>
      </w:r>
      <w:r>
        <w:rPr>
          <w:rFonts w:hint="cs"/>
          <w:rtl/>
        </w:rPr>
        <w:t xml:space="preserve">לשירותים שינתנו בהתאם למכרז וחוזה עם מדינת ישראל </w:t>
      </w:r>
      <w:r>
        <w:rPr>
          <w:rtl/>
        </w:rPr>
        <w:t>–</w:t>
      </w:r>
      <w:r>
        <w:rPr>
          <w:rFonts w:hint="cs"/>
          <w:rtl/>
        </w:rPr>
        <w:t xml:space="preserve"> משרד האנרגיה</w:t>
      </w:r>
      <w:r w:rsidR="0039697D">
        <w:rPr>
          <w:rFonts w:hint="cs"/>
          <w:rtl/>
        </w:rPr>
        <w:t xml:space="preserve"> והתשתיות</w:t>
      </w:r>
      <w:r>
        <w:rPr>
          <w:rFonts w:hint="cs"/>
          <w:rtl/>
        </w:rPr>
        <w:t xml:space="preserve"> כדלקמן (יש למחוק את המיותר): </w:t>
      </w:r>
    </w:p>
    <w:p w14:paraId="27AEDF07" w14:textId="77777777" w:rsidR="0009585B" w:rsidRDefault="0009585B" w:rsidP="0009585B">
      <w:pPr>
        <w:pStyle w:val="afa"/>
        <w:spacing w:line="360" w:lineRule="auto"/>
        <w:ind w:left="707"/>
        <w:jc w:val="both"/>
        <w:rPr>
          <w:rtl/>
        </w:rPr>
      </w:pPr>
      <w:r>
        <w:rPr>
          <w:rFonts w:hint="cs"/>
          <w:rtl/>
        </w:rPr>
        <w:t xml:space="preserve">הזמנה 1 </w:t>
      </w:r>
      <w:r>
        <w:rPr>
          <w:rtl/>
        </w:rPr>
        <w:t>–</w:t>
      </w:r>
      <w:r>
        <w:rPr>
          <w:rFonts w:hint="cs"/>
          <w:rtl/>
        </w:rPr>
        <w:t xml:space="preserve"> ביצוע קידוחי קרקע ובדיקות מעבדה לצורך אפיון חומר גלם לשוק הבנייה והסלילה. </w:t>
      </w:r>
    </w:p>
    <w:p w14:paraId="7AAEE3AF" w14:textId="4ACA77D6" w:rsidR="0009585B" w:rsidRDefault="0009585B" w:rsidP="0009585B">
      <w:pPr>
        <w:pStyle w:val="afa"/>
        <w:spacing w:line="360" w:lineRule="auto"/>
        <w:ind w:left="707"/>
        <w:jc w:val="both"/>
        <w:rPr>
          <w:rtl/>
        </w:rPr>
      </w:pPr>
      <w:r>
        <w:rPr>
          <w:rFonts w:hint="cs"/>
          <w:rtl/>
        </w:rPr>
        <w:t xml:space="preserve">הזמנה 2 </w:t>
      </w:r>
      <w:r>
        <w:rPr>
          <w:rtl/>
        </w:rPr>
        <w:t>–</w:t>
      </w:r>
      <w:r>
        <w:rPr>
          <w:rFonts w:hint="cs"/>
          <w:rtl/>
        </w:rPr>
        <w:t xml:space="preserve"> מתן שירותים גיאולוגיים לאיסוף מדגמים, </w:t>
      </w:r>
      <w:r w:rsidR="005019C1">
        <w:rPr>
          <w:rFonts w:hint="cs"/>
          <w:rtl/>
        </w:rPr>
        <w:t xml:space="preserve">נטילת מדגמים, </w:t>
      </w:r>
      <w:r>
        <w:rPr>
          <w:rFonts w:hint="cs"/>
          <w:rtl/>
        </w:rPr>
        <w:t xml:space="preserve">ביצוע בדיקות מעבדה והכנת דוח מעבדה ושירותים נלווים. </w:t>
      </w:r>
    </w:p>
    <w:p w14:paraId="2261B01B" w14:textId="77777777" w:rsidR="0009585B" w:rsidRDefault="0009585B" w:rsidP="0009585B">
      <w:pPr>
        <w:pStyle w:val="afa"/>
        <w:numPr>
          <w:ilvl w:val="1"/>
          <w:numId w:val="148"/>
        </w:numPr>
        <w:spacing w:line="360" w:lineRule="auto"/>
        <w:ind w:left="707"/>
        <w:jc w:val="both"/>
      </w:pPr>
      <w:r w:rsidRPr="00425178">
        <w:rPr>
          <w:rtl/>
        </w:rPr>
        <w:t xml:space="preserve">גבול האחריות לא יפחת מסך </w:t>
      </w:r>
      <w:r>
        <w:rPr>
          <w:rFonts w:hint="cs"/>
          <w:rtl/>
        </w:rPr>
        <w:t>2</w:t>
      </w:r>
      <w:r w:rsidRPr="00425178">
        <w:rPr>
          <w:rtl/>
        </w:rPr>
        <w:t xml:space="preserve">,000,000 ₪ למקרה ולתקופת הביטוח.   </w:t>
      </w:r>
      <w:r w:rsidRPr="00425178">
        <w:rPr>
          <w:color w:val="FF0000"/>
          <w:rtl/>
        </w:rPr>
        <w:t xml:space="preserve">  </w:t>
      </w:r>
    </w:p>
    <w:p w14:paraId="18ADB548" w14:textId="77777777" w:rsidR="0009585B" w:rsidRPr="00220326" w:rsidRDefault="0009585B" w:rsidP="0009585B">
      <w:pPr>
        <w:pStyle w:val="afa"/>
        <w:spacing w:line="360" w:lineRule="auto"/>
        <w:ind w:left="707"/>
        <w:jc w:val="both"/>
      </w:pPr>
    </w:p>
    <w:p w14:paraId="5B104AD8" w14:textId="77777777" w:rsidR="0009585B" w:rsidRPr="00220326" w:rsidRDefault="0009585B" w:rsidP="0009585B">
      <w:pPr>
        <w:pStyle w:val="afa"/>
        <w:numPr>
          <w:ilvl w:val="1"/>
          <w:numId w:val="148"/>
        </w:numPr>
        <w:spacing w:line="360" w:lineRule="auto"/>
        <w:ind w:left="707"/>
        <w:jc w:val="both"/>
      </w:pPr>
      <w:r w:rsidRPr="00220326">
        <w:rPr>
          <w:rtl/>
        </w:rPr>
        <w:t>הפוליסה תכלול את ההרחבות הבאות:</w:t>
      </w:r>
    </w:p>
    <w:p w14:paraId="1B142972" w14:textId="77777777" w:rsidR="0009585B" w:rsidRDefault="0009585B" w:rsidP="0009585B">
      <w:pPr>
        <w:pStyle w:val="afa"/>
        <w:numPr>
          <w:ilvl w:val="0"/>
          <w:numId w:val="149"/>
        </w:numPr>
        <w:spacing w:line="360" w:lineRule="auto"/>
        <w:ind w:left="991"/>
        <w:jc w:val="both"/>
      </w:pPr>
      <w:r w:rsidRPr="005E34F3">
        <w:rPr>
          <w:rFonts w:hint="cs"/>
          <w:rtl/>
        </w:rPr>
        <w:t>אובדן מסמכים</w:t>
      </w:r>
      <w:r w:rsidRPr="00824105">
        <w:rPr>
          <w:rtl/>
        </w:rPr>
        <w:t xml:space="preserve"> </w:t>
      </w:r>
      <w:r w:rsidRPr="008736E9">
        <w:rPr>
          <w:rtl/>
        </w:rPr>
        <w:t xml:space="preserve">בתת גבול </w:t>
      </w:r>
      <w:r w:rsidRPr="008736E9">
        <w:rPr>
          <w:rFonts w:hint="cs"/>
          <w:rtl/>
        </w:rPr>
        <w:t>של 10% מסכום הביטוח</w:t>
      </w:r>
      <w:r>
        <w:rPr>
          <w:rFonts w:hint="cs"/>
          <w:rtl/>
        </w:rPr>
        <w:t xml:space="preserve">, </w:t>
      </w:r>
      <w:r w:rsidRPr="008736E9">
        <w:rPr>
          <w:rtl/>
        </w:rPr>
        <w:t>למקרה ובמצטבר לתקופת הביטוח</w:t>
      </w:r>
      <w:r w:rsidRPr="005E34F3">
        <w:rPr>
          <w:rFonts w:hint="cs"/>
          <w:rtl/>
        </w:rPr>
        <w:t>, לרבות אובדן השימוש ו/או העיכוב עקב מקרה ביטוח.</w:t>
      </w:r>
    </w:p>
    <w:p w14:paraId="6F86C03F" w14:textId="77777777" w:rsidR="0009585B" w:rsidRPr="005E422F" w:rsidRDefault="0009585B" w:rsidP="0009585B">
      <w:pPr>
        <w:pStyle w:val="afa"/>
        <w:numPr>
          <w:ilvl w:val="0"/>
          <w:numId w:val="149"/>
        </w:numPr>
        <w:spacing w:line="360" w:lineRule="auto"/>
        <w:ind w:left="991"/>
        <w:jc w:val="both"/>
      </w:pPr>
      <w:r w:rsidRPr="005E422F">
        <w:rPr>
          <w:rFonts w:hint="cs"/>
          <w:rtl/>
        </w:rPr>
        <w:t xml:space="preserve">מרמה ואי יושר של עובדים, </w:t>
      </w:r>
      <w:r w:rsidRPr="005E422F">
        <w:rPr>
          <w:rtl/>
        </w:rPr>
        <w:t xml:space="preserve">בתת גבול </w:t>
      </w:r>
      <w:r w:rsidRPr="005E422F">
        <w:rPr>
          <w:rFonts w:hint="cs"/>
          <w:rtl/>
        </w:rPr>
        <w:t xml:space="preserve">של 10% מסכום הביטוח, </w:t>
      </w:r>
      <w:r w:rsidRPr="005E422F">
        <w:rPr>
          <w:rtl/>
        </w:rPr>
        <w:t>למקרה ובמצטבר לתקופת הביטוח</w:t>
      </w:r>
      <w:r w:rsidRPr="005E422F">
        <w:rPr>
          <w:rFonts w:hint="cs"/>
          <w:rtl/>
        </w:rPr>
        <w:t>.</w:t>
      </w:r>
    </w:p>
    <w:p w14:paraId="1F8A15D1" w14:textId="3EE77424" w:rsidR="0009585B" w:rsidRPr="005E422F" w:rsidRDefault="0009585B" w:rsidP="0009585B">
      <w:pPr>
        <w:pStyle w:val="afa"/>
        <w:numPr>
          <w:ilvl w:val="0"/>
          <w:numId w:val="149"/>
        </w:numPr>
        <w:spacing w:line="360" w:lineRule="auto"/>
        <w:ind w:left="991"/>
        <w:jc w:val="both"/>
      </w:pPr>
      <w:r w:rsidRPr="005E422F">
        <w:rPr>
          <w:rFonts w:hint="cs"/>
          <w:rtl/>
        </w:rPr>
        <w:t>א</w:t>
      </w:r>
      <w:r w:rsidRPr="005E422F">
        <w:rPr>
          <w:rtl/>
        </w:rPr>
        <w:t xml:space="preserve">חריות צולבת </w:t>
      </w:r>
      <w:r w:rsidRPr="005E422F">
        <w:t>CROSS LIABILITY</w:t>
      </w:r>
      <w:r w:rsidRPr="005E422F">
        <w:rPr>
          <w:rtl/>
        </w:rPr>
        <w:t>, אולם הכיסוי לא יחול על תביעות הספק כלפי מדינת ישראל- משרד האנרגיה</w:t>
      </w:r>
      <w:r w:rsidR="0039697D">
        <w:rPr>
          <w:rFonts w:hint="cs"/>
          <w:rtl/>
        </w:rPr>
        <w:t xml:space="preserve"> והתשתיות</w:t>
      </w:r>
      <w:r w:rsidRPr="005E422F">
        <w:rPr>
          <w:rtl/>
        </w:rPr>
        <w:t>.</w:t>
      </w:r>
    </w:p>
    <w:p w14:paraId="0F73C02E" w14:textId="77777777" w:rsidR="0009585B" w:rsidRPr="005E422F" w:rsidRDefault="0009585B" w:rsidP="0009585B">
      <w:pPr>
        <w:pStyle w:val="afa"/>
        <w:numPr>
          <w:ilvl w:val="0"/>
          <w:numId w:val="149"/>
        </w:numPr>
        <w:spacing w:line="360" w:lineRule="auto"/>
        <w:ind w:left="991"/>
        <w:jc w:val="both"/>
        <w:rPr>
          <w:rtl/>
        </w:rPr>
      </w:pPr>
      <w:r w:rsidRPr="005E422F">
        <w:rPr>
          <w:rtl/>
        </w:rPr>
        <w:t>תקופת גילוי של לפחות 6 חודשים.</w:t>
      </w:r>
    </w:p>
    <w:p w14:paraId="66A0629A" w14:textId="1D836D10" w:rsidR="0009585B" w:rsidRPr="00425178" w:rsidRDefault="0009585B" w:rsidP="0009585B">
      <w:pPr>
        <w:pStyle w:val="afa"/>
        <w:numPr>
          <w:ilvl w:val="1"/>
          <w:numId w:val="148"/>
        </w:numPr>
        <w:spacing w:line="360" w:lineRule="auto"/>
        <w:ind w:left="566"/>
        <w:jc w:val="both"/>
      </w:pPr>
      <w:r w:rsidRPr="00425178">
        <w:rPr>
          <w:rtl/>
        </w:rPr>
        <w:t>הביטוח יורחב לשפות את מדינת ישראל- משרד האנרגיה</w:t>
      </w:r>
      <w:r w:rsidR="0039697D">
        <w:rPr>
          <w:rFonts w:hint="cs"/>
          <w:rtl/>
        </w:rPr>
        <w:t xml:space="preserve"> והתשתיות</w:t>
      </w:r>
      <w:r w:rsidRPr="00425178">
        <w:rPr>
          <w:rtl/>
        </w:rPr>
        <w:t>, ככל שיחשבו אחראים למעשי ו/או מחדלי הספק והפועלים מטעמו.</w:t>
      </w:r>
    </w:p>
    <w:p w14:paraId="31F38922" w14:textId="77777777" w:rsidR="0009585B" w:rsidRPr="00813190" w:rsidRDefault="0009585B" w:rsidP="0009585B">
      <w:pPr>
        <w:spacing w:line="360" w:lineRule="auto"/>
        <w:ind w:left="608"/>
        <w:jc w:val="both"/>
        <w:rPr>
          <w:color w:val="FF0000"/>
        </w:rPr>
      </w:pPr>
    </w:p>
    <w:p w14:paraId="66E0B95D" w14:textId="77777777" w:rsidR="0009585B" w:rsidRPr="000F6A1E" w:rsidRDefault="0009585B" w:rsidP="0009585B">
      <w:pPr>
        <w:numPr>
          <w:ilvl w:val="0"/>
          <w:numId w:val="148"/>
        </w:numPr>
        <w:spacing w:after="120" w:line="360" w:lineRule="auto"/>
        <w:ind w:left="140" w:hanging="284"/>
        <w:jc w:val="both"/>
        <w:rPr>
          <w:b/>
          <w:bCs/>
          <w:u w:val="single"/>
          <w:rtl/>
        </w:rPr>
      </w:pPr>
      <w:r w:rsidRPr="00813190">
        <w:rPr>
          <w:b/>
          <w:bCs/>
          <w:u w:val="single"/>
          <w:rtl/>
        </w:rPr>
        <w:t>ביטוחים נוספים</w:t>
      </w:r>
      <w:r w:rsidRPr="00813190">
        <w:rPr>
          <w:b/>
          <w:bCs/>
          <w:rtl/>
        </w:rPr>
        <w:t>:</w:t>
      </w:r>
    </w:p>
    <w:p w14:paraId="563400B9" w14:textId="77777777" w:rsidR="0009585B" w:rsidRDefault="0009585B" w:rsidP="0009585B">
      <w:pPr>
        <w:pStyle w:val="afa"/>
        <w:numPr>
          <w:ilvl w:val="1"/>
          <w:numId w:val="148"/>
        </w:numPr>
        <w:spacing w:after="120" w:line="360" w:lineRule="auto"/>
        <w:ind w:left="566"/>
        <w:jc w:val="both"/>
        <w:rPr>
          <w:rFonts w:ascii="Times New Roman" w:eastAsia="Times New Roman" w:hAnsi="Times New Roman"/>
        </w:rPr>
      </w:pPr>
      <w:r w:rsidRPr="00E343E0">
        <w:rPr>
          <w:rFonts w:ascii="Times New Roman" w:eastAsia="Times New Roman" w:hAnsi="Times New Roman" w:hint="cs"/>
          <w:b/>
          <w:bCs/>
          <w:rtl/>
        </w:rPr>
        <w:t xml:space="preserve">בגין הזמנה 1, הספק מתחייב לערוך בין בעצמו ובין באמצעות קבלן משנה מטעמו, </w:t>
      </w:r>
      <w:r w:rsidRPr="00E343E0">
        <w:rPr>
          <w:rFonts w:ascii="Times New Roman" w:eastAsia="Times New Roman" w:hAnsi="Times New Roman" w:hint="cs"/>
          <w:b/>
          <w:bCs/>
          <w:u w:val="single"/>
          <w:rtl/>
        </w:rPr>
        <w:t>ביטוח עבודות קבלניות</w:t>
      </w:r>
      <w:r>
        <w:rPr>
          <w:rFonts w:ascii="Times New Roman" w:eastAsia="Times New Roman" w:hAnsi="Times New Roman" w:hint="cs"/>
          <w:rtl/>
        </w:rPr>
        <w:t xml:space="preserve">, בגין עבודות הקידוח נשוא ההתקשרות, בגבולות אחריות הולמים כמקובל ביחס לעבודות אלו, כאשר גבול האחריות בביטוח אחריות כלפי צדדים שלישיים, לא יפחת מסך של 4,000,000 ₪. </w:t>
      </w:r>
    </w:p>
    <w:p w14:paraId="240C8E2E" w14:textId="6407EB8B" w:rsidR="0009585B" w:rsidRDefault="0009585B" w:rsidP="0009585B">
      <w:pPr>
        <w:pStyle w:val="afa"/>
        <w:spacing w:after="120" w:line="360" w:lineRule="auto"/>
        <w:ind w:left="566"/>
        <w:jc w:val="both"/>
        <w:rPr>
          <w:rFonts w:ascii="Times New Roman" w:eastAsia="Times New Roman" w:hAnsi="Times New Roman"/>
          <w:rtl/>
        </w:rPr>
      </w:pPr>
      <w:r>
        <w:rPr>
          <w:rFonts w:ascii="Times New Roman" w:eastAsia="Times New Roman" w:hAnsi="Times New Roman" w:hint="cs"/>
          <w:rtl/>
        </w:rPr>
        <w:t xml:space="preserve">הספק יוודא כי מדינת ישראל </w:t>
      </w:r>
      <w:r>
        <w:rPr>
          <w:rFonts w:ascii="Times New Roman" w:eastAsia="Times New Roman" w:hAnsi="Times New Roman"/>
          <w:rtl/>
        </w:rPr>
        <w:t>–</w:t>
      </w:r>
      <w:r>
        <w:rPr>
          <w:rFonts w:ascii="Times New Roman" w:eastAsia="Times New Roman" w:hAnsi="Times New Roman" w:hint="cs"/>
          <w:rtl/>
        </w:rPr>
        <w:t xml:space="preserve"> משרד האנרגיה</w:t>
      </w:r>
      <w:r w:rsidR="0039697D">
        <w:rPr>
          <w:rFonts w:ascii="Times New Roman" w:eastAsia="Times New Roman" w:hAnsi="Times New Roman" w:hint="cs"/>
          <w:rtl/>
        </w:rPr>
        <w:t xml:space="preserve"> </w:t>
      </w:r>
      <w:r w:rsidR="0039697D">
        <w:rPr>
          <w:rFonts w:hint="cs"/>
          <w:rtl/>
        </w:rPr>
        <w:t>והתשתיות</w:t>
      </w:r>
      <w:r>
        <w:rPr>
          <w:rFonts w:ascii="Times New Roman" w:eastAsia="Times New Roman" w:hAnsi="Times New Roman" w:hint="cs"/>
          <w:rtl/>
        </w:rPr>
        <w:t xml:space="preserve"> וכן הקבלנים וקבלני המשנה, ייכללו כמבוטחים נוספים.</w:t>
      </w:r>
    </w:p>
    <w:p w14:paraId="10B72D71" w14:textId="17AD93D3" w:rsidR="0009585B" w:rsidRPr="00E343E0" w:rsidRDefault="0009585B" w:rsidP="0009585B">
      <w:pPr>
        <w:pStyle w:val="afa"/>
        <w:spacing w:after="120" w:line="360" w:lineRule="auto"/>
        <w:ind w:left="566"/>
        <w:jc w:val="both"/>
        <w:rPr>
          <w:rFonts w:ascii="Times New Roman" w:eastAsia="Times New Roman" w:hAnsi="Times New Roman"/>
          <w:rtl/>
        </w:rPr>
      </w:pPr>
      <w:r w:rsidRPr="00E343E0">
        <w:rPr>
          <w:rFonts w:ascii="Times New Roman" w:eastAsia="Times New Roman" w:hAnsi="Times New Roman" w:hint="cs"/>
          <w:rtl/>
        </w:rPr>
        <w:t xml:space="preserve">בביטוח ייכלל </w:t>
      </w:r>
      <w:r w:rsidRPr="00E343E0">
        <w:rPr>
          <w:rFonts w:ascii="Times New Roman" w:eastAsia="Times New Roman" w:hAnsi="Times New Roman"/>
          <w:rtl/>
        </w:rPr>
        <w:t>סעיף ויתור על זכות התחלוף</w:t>
      </w:r>
      <w:r w:rsidRPr="00E343E0">
        <w:rPr>
          <w:rFonts w:ascii="Times New Roman" w:eastAsia="Times New Roman" w:hAnsi="Times New Roman" w:hint="cs"/>
          <w:rtl/>
        </w:rPr>
        <w:t xml:space="preserve"> </w:t>
      </w:r>
      <w:r w:rsidRPr="00E343E0">
        <w:rPr>
          <w:rFonts w:ascii="Times New Roman" w:eastAsia="Times New Roman" w:hAnsi="Times New Roman"/>
          <w:rtl/>
        </w:rPr>
        <w:t>/</w:t>
      </w:r>
      <w:r w:rsidRPr="00E343E0">
        <w:rPr>
          <w:rFonts w:ascii="Times New Roman" w:eastAsia="Times New Roman" w:hAnsi="Times New Roman" w:hint="cs"/>
          <w:rtl/>
        </w:rPr>
        <w:t xml:space="preserve"> </w:t>
      </w:r>
      <w:r w:rsidRPr="00E343E0">
        <w:rPr>
          <w:rFonts w:ascii="Times New Roman" w:eastAsia="Times New Roman" w:hAnsi="Times New Roman"/>
          <w:rtl/>
        </w:rPr>
        <w:t xml:space="preserve">השיבוב כלפי </w:t>
      </w:r>
      <w:r w:rsidRPr="00E343E0">
        <w:rPr>
          <w:rFonts w:ascii="Times New Roman" w:eastAsia="Times New Roman" w:hAnsi="Times New Roman" w:hint="cs"/>
          <w:rtl/>
        </w:rPr>
        <w:t xml:space="preserve">מדינת ישראל </w:t>
      </w:r>
      <w:r w:rsidRPr="00E343E0">
        <w:rPr>
          <w:rFonts w:ascii="Times New Roman" w:eastAsia="Times New Roman" w:hAnsi="Times New Roman"/>
          <w:rtl/>
        </w:rPr>
        <w:t>–</w:t>
      </w:r>
      <w:r w:rsidRPr="00E343E0">
        <w:rPr>
          <w:rFonts w:ascii="Times New Roman" w:eastAsia="Times New Roman" w:hAnsi="Times New Roman" w:hint="cs"/>
          <w:rtl/>
        </w:rPr>
        <w:t xml:space="preserve"> משרד האנרגיה </w:t>
      </w:r>
      <w:r w:rsidR="0039697D">
        <w:rPr>
          <w:rFonts w:hint="cs"/>
          <w:rtl/>
        </w:rPr>
        <w:t>והתשתיות</w:t>
      </w:r>
      <w:r w:rsidR="0039697D" w:rsidRPr="00E343E0">
        <w:rPr>
          <w:rFonts w:ascii="Times New Roman" w:eastAsia="Times New Roman" w:hAnsi="Times New Roman" w:hint="eastAsia"/>
          <w:rtl/>
        </w:rPr>
        <w:t xml:space="preserve"> </w:t>
      </w:r>
      <w:r w:rsidRPr="00E343E0">
        <w:rPr>
          <w:rFonts w:ascii="Times New Roman" w:eastAsia="Times New Roman" w:hAnsi="Times New Roman" w:hint="eastAsia"/>
          <w:rtl/>
        </w:rPr>
        <w:t>ועובדי</w:t>
      </w:r>
      <w:r w:rsidRPr="00E343E0">
        <w:rPr>
          <w:rFonts w:ascii="Times New Roman" w:eastAsia="Times New Roman" w:hAnsi="Times New Roman" w:hint="cs"/>
          <w:rtl/>
        </w:rPr>
        <w:t>ו</w:t>
      </w:r>
      <w:r w:rsidRPr="00E343E0">
        <w:rPr>
          <w:rFonts w:ascii="Times New Roman" w:eastAsia="Times New Roman" w:hAnsi="Times New Roman"/>
          <w:rtl/>
        </w:rPr>
        <w:t xml:space="preserve"> (ויתור כאמור לא יחול </w:t>
      </w:r>
      <w:r w:rsidRPr="00E343E0">
        <w:rPr>
          <w:rFonts w:ascii="Times New Roman" w:eastAsia="Times New Roman" w:hAnsi="Times New Roman" w:hint="cs"/>
          <w:rtl/>
        </w:rPr>
        <w:t xml:space="preserve">לטובת האדם שגרם את </w:t>
      </w:r>
      <w:r w:rsidRPr="00E343E0">
        <w:rPr>
          <w:rFonts w:ascii="Times New Roman" w:eastAsia="Times New Roman" w:hAnsi="Times New Roman"/>
          <w:rtl/>
        </w:rPr>
        <w:t xml:space="preserve"> </w:t>
      </w:r>
      <w:r w:rsidRPr="00E343E0">
        <w:rPr>
          <w:rFonts w:ascii="Times New Roman" w:eastAsia="Times New Roman" w:hAnsi="Times New Roman" w:hint="cs"/>
          <w:rtl/>
        </w:rPr>
        <w:t>ה</w:t>
      </w:r>
      <w:r w:rsidRPr="00E343E0">
        <w:rPr>
          <w:rFonts w:ascii="Times New Roman" w:eastAsia="Times New Roman" w:hAnsi="Times New Roman"/>
          <w:rtl/>
        </w:rPr>
        <w:t>נזק בזדון)</w:t>
      </w:r>
      <w:r w:rsidRPr="00E343E0">
        <w:rPr>
          <w:rFonts w:ascii="Times New Roman" w:eastAsia="Times New Roman" w:hAnsi="Times New Roman" w:hint="cs"/>
          <w:rtl/>
        </w:rPr>
        <w:t xml:space="preserve"> וכן סעיף לפיו הביטוחים יהיו קודמים וראשוניים ללא זכות השתתפות ו/או חזרה</w:t>
      </w:r>
      <w:r w:rsidRPr="00E343E0">
        <w:rPr>
          <w:rFonts w:ascii="Times New Roman" w:eastAsia="Times New Roman" w:hAnsi="Times New Roman"/>
          <w:rtl/>
        </w:rPr>
        <w:t xml:space="preserve">. </w:t>
      </w:r>
    </w:p>
    <w:p w14:paraId="5E56FA67" w14:textId="77777777" w:rsidR="0009585B" w:rsidRPr="00E343E0" w:rsidRDefault="0009585B" w:rsidP="0009585B">
      <w:pPr>
        <w:pStyle w:val="afa"/>
        <w:spacing w:after="120" w:line="360" w:lineRule="auto"/>
        <w:ind w:left="566"/>
        <w:jc w:val="both"/>
        <w:rPr>
          <w:rFonts w:ascii="Times New Roman" w:eastAsia="Times New Roman" w:hAnsi="Times New Roman"/>
          <w:rtl/>
        </w:rPr>
      </w:pPr>
      <w:r w:rsidRPr="00E343E0">
        <w:rPr>
          <w:rFonts w:ascii="Times New Roman" w:eastAsia="Times New Roman" w:hAnsi="Times New Roman" w:hint="cs"/>
          <w:rtl/>
        </w:rPr>
        <w:t>למען הסר ספק מובהר כי</w:t>
      </w:r>
      <w:r w:rsidRPr="00E343E0">
        <w:rPr>
          <w:rFonts w:ascii="Times New Roman" w:eastAsia="Times New Roman" w:hAnsi="Times New Roman"/>
          <w:rtl/>
        </w:rPr>
        <w:t xml:space="preserve"> </w:t>
      </w:r>
      <w:r w:rsidRPr="00E343E0">
        <w:rPr>
          <w:rFonts w:ascii="Times New Roman" w:eastAsia="Times New Roman" w:hAnsi="Times New Roman" w:hint="cs"/>
          <w:rtl/>
        </w:rPr>
        <w:t xml:space="preserve">הספק ו/או קבלן המשנה מטעמו </w:t>
      </w:r>
      <w:r w:rsidRPr="00E343E0">
        <w:rPr>
          <w:rFonts w:ascii="Times New Roman" w:eastAsia="Times New Roman" w:hAnsi="Times New Roman"/>
          <w:rtl/>
        </w:rPr>
        <w:t>אחראי</w:t>
      </w:r>
      <w:r w:rsidRPr="00E343E0">
        <w:rPr>
          <w:rFonts w:ascii="Times New Roman" w:eastAsia="Times New Roman" w:hAnsi="Times New Roman" w:hint="cs"/>
          <w:rtl/>
        </w:rPr>
        <w:t>ם</w:t>
      </w:r>
      <w:r w:rsidRPr="00E343E0">
        <w:rPr>
          <w:rFonts w:ascii="Times New Roman" w:eastAsia="Times New Roman" w:hAnsi="Times New Roman"/>
          <w:rtl/>
        </w:rPr>
        <w:t xml:space="preserve"> בלעדית כלפי המבטח לתשלום דמי הביטוח</w:t>
      </w:r>
      <w:r w:rsidRPr="00E343E0">
        <w:rPr>
          <w:rFonts w:ascii="Times New Roman" w:eastAsia="Times New Roman" w:hAnsi="Times New Roman" w:hint="cs"/>
          <w:rtl/>
        </w:rPr>
        <w:t xml:space="preserve">, ההשתתפויות העצמיות </w:t>
      </w:r>
      <w:r w:rsidRPr="00E343E0">
        <w:rPr>
          <w:rFonts w:ascii="Times New Roman" w:eastAsia="Times New Roman" w:hAnsi="Times New Roman"/>
          <w:rtl/>
        </w:rPr>
        <w:t xml:space="preserve"> עבור כל הפוליסות ולמילוי כל החובות המוטלות על המבוטח על פי תנאי הפוליסות.</w:t>
      </w:r>
    </w:p>
    <w:p w14:paraId="49D11DA8" w14:textId="366B207C" w:rsidR="0009585B" w:rsidRDefault="0009585B" w:rsidP="0009585B">
      <w:pPr>
        <w:pStyle w:val="afa"/>
        <w:spacing w:after="120" w:line="360" w:lineRule="auto"/>
        <w:ind w:left="566"/>
        <w:jc w:val="both"/>
        <w:rPr>
          <w:ins w:id="564" w:author="mdavis@energy.gov.il" w:date="2025-09-07T09:53:00Z"/>
          <w:rFonts w:ascii="Times New Roman" w:eastAsia="Times New Roman" w:hAnsi="Times New Roman"/>
        </w:rPr>
      </w:pPr>
      <w:r w:rsidRPr="00E343E0">
        <w:rPr>
          <w:rFonts w:ascii="Times New Roman" w:eastAsia="Times New Roman" w:hAnsi="Times New Roman" w:hint="cs"/>
          <w:rtl/>
        </w:rPr>
        <w:t>למען הסר ספק, א</w:t>
      </w:r>
      <w:r w:rsidRPr="00E343E0">
        <w:rPr>
          <w:rFonts w:ascii="Times New Roman" w:eastAsia="Times New Roman" w:hAnsi="Times New Roman"/>
          <w:rtl/>
        </w:rPr>
        <w:t xml:space="preserve">ישור על קיום </w:t>
      </w:r>
      <w:r w:rsidRPr="00E343E0">
        <w:rPr>
          <w:rFonts w:ascii="Times New Roman" w:eastAsia="Times New Roman" w:hAnsi="Times New Roman" w:hint="cs"/>
          <w:rtl/>
        </w:rPr>
        <w:t>ה</w:t>
      </w:r>
      <w:r w:rsidRPr="00E343E0">
        <w:rPr>
          <w:rFonts w:ascii="Times New Roman" w:eastAsia="Times New Roman" w:hAnsi="Times New Roman"/>
          <w:rtl/>
        </w:rPr>
        <w:t>ביטוח או העתקי פוליסות,</w:t>
      </w:r>
      <w:r w:rsidRPr="00E343E0">
        <w:rPr>
          <w:rFonts w:ascii="Times New Roman" w:eastAsia="Times New Roman" w:hAnsi="Times New Roman" w:hint="cs"/>
          <w:rtl/>
        </w:rPr>
        <w:t xml:space="preserve"> יוצגו עם דרישה מצד מדינת ישראל-משרד האנרגיה</w:t>
      </w:r>
      <w:r w:rsidR="0039697D">
        <w:rPr>
          <w:rFonts w:ascii="Times New Roman" w:eastAsia="Times New Roman" w:hAnsi="Times New Roman" w:hint="cs"/>
          <w:rtl/>
        </w:rPr>
        <w:t xml:space="preserve"> </w:t>
      </w:r>
      <w:r w:rsidR="0039697D">
        <w:rPr>
          <w:rFonts w:hint="cs"/>
          <w:rtl/>
        </w:rPr>
        <w:t>והתשתיות</w:t>
      </w:r>
      <w:r w:rsidRPr="00E343E0">
        <w:rPr>
          <w:rFonts w:ascii="Times New Roman" w:eastAsia="Times New Roman" w:hAnsi="Times New Roman" w:hint="cs"/>
          <w:rtl/>
        </w:rPr>
        <w:t xml:space="preserve">. </w:t>
      </w:r>
    </w:p>
    <w:p w14:paraId="46CA08E4" w14:textId="7FDD29A2" w:rsidR="00744110" w:rsidRPr="00744110" w:rsidRDefault="00744110" w:rsidP="0009585B">
      <w:pPr>
        <w:pStyle w:val="afa"/>
        <w:spacing w:after="120" w:line="360" w:lineRule="auto"/>
        <w:ind w:left="566"/>
        <w:jc w:val="both"/>
        <w:rPr>
          <w:rFonts w:ascii="Times New Roman" w:eastAsia="Times New Roman" w:hAnsi="Times New Roman"/>
          <w:b/>
          <w:bCs/>
          <w:rtl/>
          <w:rPrChange w:id="565" w:author="mdavis@energy.gov.il" w:date="2025-09-07T09:53:00Z">
            <w:rPr>
              <w:rFonts w:ascii="Times New Roman" w:eastAsia="Times New Roman" w:hAnsi="Times New Roman"/>
              <w:rtl/>
            </w:rPr>
          </w:rPrChange>
        </w:rPr>
      </w:pPr>
      <w:ins w:id="566" w:author="mdavis@energy.gov.il" w:date="2025-09-07T09:53:00Z">
        <w:r w:rsidRPr="00744110">
          <w:rPr>
            <w:rFonts w:ascii="Times New Roman" w:eastAsia="Times New Roman" w:hAnsi="Times New Roman"/>
            <w:b/>
            <w:bCs/>
            <w:rtl/>
            <w:rPrChange w:id="567" w:author="mdavis@energy.gov.il" w:date="2025-09-07T09:53:00Z">
              <w:rPr>
                <w:rFonts w:ascii="Times New Roman" w:eastAsia="Times New Roman" w:hAnsi="Times New Roman"/>
                <w:rtl/>
              </w:rPr>
            </w:rPrChange>
          </w:rPr>
          <w:t>על אף האמור לעיל, ביחס לספק המבצע את הקידוחים בעצמו ולא מעסיק קבלני משנה לצורך כך, גבול האחריות שעל הספק לערוך במסגרת ביטוח אחריות כלפי צד שלישי, כנדרש בסעיף 2 לעיל, לא יפחת מסך 4,000,000 ₪ למקרה ולתקופת ביטוח.</w:t>
        </w:r>
      </w:ins>
    </w:p>
    <w:p w14:paraId="766B8082" w14:textId="03E33DAF" w:rsidR="0009585B" w:rsidRPr="00E343E0" w:rsidRDefault="0009585B" w:rsidP="0009585B">
      <w:pPr>
        <w:pStyle w:val="afa"/>
        <w:numPr>
          <w:ilvl w:val="1"/>
          <w:numId w:val="148"/>
        </w:numPr>
        <w:spacing w:after="120" w:line="360" w:lineRule="auto"/>
        <w:ind w:left="566"/>
        <w:jc w:val="both"/>
        <w:rPr>
          <w:rFonts w:ascii="Times New Roman" w:eastAsia="Times New Roman" w:hAnsi="Times New Roman"/>
          <w:b/>
          <w:bCs/>
          <w:u w:val="single"/>
          <w:rtl/>
        </w:rPr>
      </w:pPr>
      <w:r w:rsidRPr="00E343E0">
        <w:rPr>
          <w:rFonts w:ascii="Times New Roman" w:eastAsia="Times New Roman" w:hAnsi="Times New Roman" w:hint="cs"/>
          <w:rtl/>
        </w:rPr>
        <w:lastRenderedPageBreak/>
        <w:t xml:space="preserve">הספק מתחייב לוודא כי </w:t>
      </w:r>
      <w:r w:rsidRPr="00E343E0">
        <w:rPr>
          <w:rFonts w:hint="cs"/>
          <w:b/>
          <w:bCs/>
          <w:rtl/>
        </w:rPr>
        <w:t>בעלי מקצוע, נותני שירותים, ספקים, קבלנים, קבלני משנה מטעמו</w:t>
      </w:r>
      <w:r w:rsidRPr="00E343E0">
        <w:rPr>
          <w:rFonts w:hint="cs"/>
          <w:rtl/>
        </w:rPr>
        <w:t xml:space="preserve"> </w:t>
      </w:r>
      <w:r w:rsidRPr="00E343E0">
        <w:rPr>
          <w:rFonts w:ascii="Calibri" w:eastAsia="Calibri" w:hAnsi="Calibri" w:hint="cs"/>
          <w:rtl/>
        </w:rPr>
        <w:t>יציגו ביטוחים מתאימים לגבי פעילותם בגבולות אחריות סבירים, כולל ביטוח אחריות כלפי צד שלישי, וביטוח חבות מעבידים כלפי עובדיהם, ביטוח אחריות מקצועית (ככל ורלוונטיים). ביטוחי החבויות יורחבו לשפות את מדינת ישראל – משרד האנרגיה</w:t>
      </w:r>
      <w:r w:rsidR="0039697D">
        <w:rPr>
          <w:rFonts w:ascii="Calibri" w:eastAsia="Calibri" w:hAnsi="Calibri" w:hint="cs"/>
          <w:rtl/>
        </w:rPr>
        <w:t xml:space="preserve"> </w:t>
      </w:r>
      <w:r w:rsidR="0039697D">
        <w:rPr>
          <w:rFonts w:hint="cs"/>
          <w:rtl/>
        </w:rPr>
        <w:t>והתשתיות</w:t>
      </w:r>
      <w:r w:rsidRPr="00E343E0">
        <w:rPr>
          <w:rFonts w:ascii="Calibri" w:eastAsia="Calibri" w:hAnsi="Calibri" w:hint="cs"/>
          <w:rtl/>
        </w:rPr>
        <w:t xml:space="preserve">, ככל שיחשבו אחראים למעשיהם ו/או מחדליהם. בכפוף להרחב השיפוי האמור ייחשבו מדינת ישראל </w:t>
      </w:r>
      <w:r w:rsidRPr="00E343E0">
        <w:rPr>
          <w:rFonts w:ascii="Calibri" w:eastAsia="Calibri" w:hAnsi="Calibri"/>
          <w:rtl/>
        </w:rPr>
        <w:t>–</w:t>
      </w:r>
      <w:r w:rsidRPr="00E343E0">
        <w:rPr>
          <w:rFonts w:ascii="Calibri" w:eastAsia="Calibri" w:hAnsi="Calibri" w:hint="cs"/>
          <w:rtl/>
        </w:rPr>
        <w:t xml:space="preserve"> משרד האנרגיה </w:t>
      </w:r>
      <w:r w:rsidR="0039697D">
        <w:rPr>
          <w:rFonts w:hint="cs"/>
          <w:rtl/>
        </w:rPr>
        <w:t>והתשתיות</w:t>
      </w:r>
      <w:r w:rsidR="0039697D" w:rsidRPr="00E343E0">
        <w:rPr>
          <w:rFonts w:ascii="Calibri" w:eastAsia="Calibri" w:hAnsi="Calibri" w:hint="cs"/>
          <w:rtl/>
        </w:rPr>
        <w:t xml:space="preserve"> </w:t>
      </w:r>
      <w:r w:rsidRPr="00E343E0">
        <w:rPr>
          <w:rFonts w:ascii="Calibri" w:eastAsia="Calibri" w:hAnsi="Calibri" w:hint="cs"/>
          <w:rtl/>
        </w:rPr>
        <w:t xml:space="preserve">כמבוטחים נוספים, כולל (בכל הביטוחים) ויתור המבטח על זכות השיבוב כלפיהם וכלפי עובדיהם, אולם ויתור כאמור לא יחול לטובת אדם שגרם לנזק מתוך כוונת זדון </w:t>
      </w:r>
      <w:r w:rsidRPr="00E343E0">
        <w:rPr>
          <w:rtl/>
        </w:rPr>
        <w:t>וכן סעיף לפיו הביטוחים יהיו קודמים וראשוניים ללא זכות השתתפות ו/או חזרה.</w:t>
      </w:r>
    </w:p>
    <w:p w14:paraId="152DEA33" w14:textId="77777777" w:rsidR="0009585B" w:rsidRPr="00813190" w:rsidRDefault="0009585B" w:rsidP="0009585B">
      <w:pPr>
        <w:pStyle w:val="affffff7"/>
        <w:spacing w:line="360" w:lineRule="auto"/>
        <w:ind w:left="2880"/>
        <w:jc w:val="both"/>
        <w:rPr>
          <w:b/>
          <w:bCs/>
          <w:u w:val="single"/>
          <w:rtl/>
        </w:rPr>
      </w:pPr>
    </w:p>
    <w:p w14:paraId="1D7E5A75" w14:textId="77777777" w:rsidR="0009585B" w:rsidRPr="00813190" w:rsidRDefault="0009585B" w:rsidP="0009585B">
      <w:pPr>
        <w:numPr>
          <w:ilvl w:val="0"/>
          <w:numId w:val="148"/>
        </w:numPr>
        <w:spacing w:after="120" w:line="360" w:lineRule="auto"/>
        <w:ind w:left="-1" w:hanging="284"/>
        <w:jc w:val="both"/>
        <w:rPr>
          <w:rtl/>
        </w:rPr>
      </w:pPr>
      <w:r w:rsidRPr="00813190">
        <w:rPr>
          <w:b/>
          <w:bCs/>
          <w:u w:val="single"/>
          <w:rtl/>
        </w:rPr>
        <w:t>כללי</w:t>
      </w:r>
    </w:p>
    <w:p w14:paraId="1360E943" w14:textId="77777777" w:rsidR="0009585B" w:rsidRPr="00813190" w:rsidRDefault="0009585B" w:rsidP="0009585B">
      <w:pPr>
        <w:pStyle w:val="affffff7"/>
        <w:spacing w:line="360" w:lineRule="auto"/>
        <w:ind w:left="498" w:hanging="457"/>
        <w:jc w:val="both"/>
        <w:rPr>
          <w:rtl/>
        </w:rPr>
      </w:pPr>
      <w:r w:rsidRPr="00813190">
        <w:rPr>
          <w:rtl/>
        </w:rPr>
        <w:t>בכל פוליסות הביטוח הנדרשות מהספק יכללו התנאים הבאים:</w:t>
      </w:r>
    </w:p>
    <w:p w14:paraId="07E17002" w14:textId="51FCDED5" w:rsidR="0009585B" w:rsidRPr="00813190" w:rsidRDefault="0009585B" w:rsidP="0009585B">
      <w:pPr>
        <w:pStyle w:val="affffff7"/>
        <w:numPr>
          <w:ilvl w:val="1"/>
          <w:numId w:val="148"/>
        </w:numPr>
        <w:spacing w:line="360" w:lineRule="auto"/>
        <w:ind w:left="566"/>
        <w:jc w:val="both"/>
      </w:pPr>
      <w:r w:rsidRPr="00813190">
        <w:rPr>
          <w:rtl/>
        </w:rPr>
        <w:t xml:space="preserve">לשם המבוטח יתווספו כמבוטחים נוספים: </w:t>
      </w:r>
      <w:r w:rsidRPr="00813190">
        <w:rPr>
          <w:b/>
          <w:bCs/>
          <w:rtl/>
        </w:rPr>
        <w:t>מדינת ישראל– משרד האנרגיה</w:t>
      </w:r>
      <w:r w:rsidR="0039697D">
        <w:rPr>
          <w:rFonts w:hint="cs"/>
          <w:b/>
          <w:bCs/>
          <w:rtl/>
        </w:rPr>
        <w:t xml:space="preserve"> </w:t>
      </w:r>
      <w:r w:rsidR="0039697D" w:rsidRPr="0039697D">
        <w:rPr>
          <w:rFonts w:hint="cs"/>
          <w:b/>
          <w:bCs/>
          <w:rtl/>
        </w:rPr>
        <w:t>והתשתיות</w:t>
      </w:r>
      <w:r w:rsidRPr="00813190">
        <w:rPr>
          <w:rtl/>
        </w:rPr>
        <w:t xml:space="preserve">, בכפוף להרחבי השיפוי לעיל.  </w:t>
      </w:r>
    </w:p>
    <w:p w14:paraId="6E92A6D5" w14:textId="6BD58FDA" w:rsidR="0009585B" w:rsidRPr="00813190" w:rsidRDefault="0009585B" w:rsidP="0009585B">
      <w:pPr>
        <w:pStyle w:val="affffff7"/>
        <w:numPr>
          <w:ilvl w:val="1"/>
          <w:numId w:val="148"/>
        </w:numPr>
        <w:spacing w:line="360" w:lineRule="auto"/>
        <w:ind w:left="566"/>
        <w:jc w:val="both"/>
      </w:pPr>
      <w:r w:rsidRPr="00813190">
        <w:rPr>
          <w:rtl/>
        </w:rPr>
        <w:t>בכל מקרה של שינוי לרעה או ביטול הביטוח ע"י אחד הצדדים לא יהיה להם כל תוקף אלא, אם ניתנה על כך הודעה מוקדמת של 60 יום לפחות במכתב לחשב משרד האנרגיה</w:t>
      </w:r>
      <w:r w:rsidR="0039697D">
        <w:rPr>
          <w:rFonts w:hint="cs"/>
          <w:rtl/>
        </w:rPr>
        <w:t xml:space="preserve"> והתשתיות</w:t>
      </w:r>
      <w:r w:rsidRPr="00813190">
        <w:rPr>
          <w:rtl/>
        </w:rPr>
        <w:t>.</w:t>
      </w:r>
    </w:p>
    <w:p w14:paraId="0B173CBB" w14:textId="00DE87AE" w:rsidR="0009585B" w:rsidRPr="00813190" w:rsidRDefault="0009585B" w:rsidP="0009585B">
      <w:pPr>
        <w:pStyle w:val="affffff7"/>
        <w:numPr>
          <w:ilvl w:val="1"/>
          <w:numId w:val="148"/>
        </w:numPr>
        <w:spacing w:line="360" w:lineRule="auto"/>
        <w:ind w:left="566"/>
        <w:jc w:val="both"/>
      </w:pPr>
      <w:r w:rsidRPr="00813190">
        <w:rPr>
          <w:rtl/>
        </w:rPr>
        <w:t>המבטח מוותר על כל זכות תחלוף/ שיבוב, תביעה, השתתפות או חזרה כלפי מדינת ישראל- משרד האנרגיה</w:t>
      </w:r>
      <w:r w:rsidR="0039697D">
        <w:rPr>
          <w:rFonts w:hint="cs"/>
          <w:rtl/>
        </w:rPr>
        <w:t xml:space="preserve"> והתשתיות</w:t>
      </w:r>
      <w:r w:rsidRPr="00813190">
        <w:rPr>
          <w:rtl/>
        </w:rPr>
        <w:t xml:space="preserve"> ועובדיהם, ובלבד שהוויתור לא יחול לטובת אדם שגרם לנזק מתוך כוונת זדון.</w:t>
      </w:r>
    </w:p>
    <w:p w14:paraId="15819572" w14:textId="77777777" w:rsidR="0009585B" w:rsidRPr="00813190" w:rsidRDefault="0009585B" w:rsidP="0009585B">
      <w:pPr>
        <w:pStyle w:val="affffff7"/>
        <w:numPr>
          <w:ilvl w:val="1"/>
          <w:numId w:val="148"/>
        </w:numPr>
        <w:spacing w:line="360" w:lineRule="auto"/>
        <w:ind w:left="566"/>
        <w:jc w:val="both"/>
      </w:pPr>
      <w:r w:rsidRPr="00813190">
        <w:rPr>
          <w:rtl/>
        </w:rPr>
        <w:t>הספק אחראי בלעדית כלפי המבטח לתשלום דמי הביטוח עבור כל הפוליסות ולמילוי כל החובות המוטלות על המבוטח על פי תנאי הפוליסות.</w:t>
      </w:r>
    </w:p>
    <w:p w14:paraId="274F0324" w14:textId="77777777" w:rsidR="0009585B" w:rsidRPr="00813190" w:rsidRDefault="0009585B" w:rsidP="0009585B">
      <w:pPr>
        <w:pStyle w:val="affffff7"/>
        <w:numPr>
          <w:ilvl w:val="1"/>
          <w:numId w:val="148"/>
        </w:numPr>
        <w:spacing w:line="360" w:lineRule="auto"/>
        <w:ind w:left="566"/>
        <w:jc w:val="both"/>
      </w:pPr>
      <w:r w:rsidRPr="00813190">
        <w:rPr>
          <w:rtl/>
        </w:rPr>
        <w:t>ההשתתפויות העצמיות הנקובות בכל פוליסה ופוליסה תחולנה בלעדית על הספק.</w:t>
      </w:r>
    </w:p>
    <w:p w14:paraId="0E1321E5" w14:textId="2CF7AF07" w:rsidR="0009585B" w:rsidRPr="00813190" w:rsidRDefault="0009585B" w:rsidP="0009585B">
      <w:pPr>
        <w:pStyle w:val="affffff7"/>
        <w:numPr>
          <w:ilvl w:val="1"/>
          <w:numId w:val="148"/>
        </w:numPr>
        <w:spacing w:line="360" w:lineRule="auto"/>
        <w:ind w:left="566"/>
        <w:jc w:val="both"/>
      </w:pPr>
      <w:r w:rsidRPr="00813190">
        <w:rPr>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0F0807F7" w14:textId="35026407" w:rsidR="0009585B" w:rsidRPr="00813190" w:rsidRDefault="0009585B" w:rsidP="0009585B">
      <w:pPr>
        <w:pStyle w:val="affffff7"/>
        <w:numPr>
          <w:ilvl w:val="1"/>
          <w:numId w:val="148"/>
        </w:numPr>
        <w:spacing w:line="360" w:lineRule="auto"/>
        <w:ind w:left="566"/>
        <w:jc w:val="both"/>
      </w:pPr>
      <w:r w:rsidRPr="00813190">
        <w:rPr>
          <w:rtl/>
        </w:rPr>
        <w:t>תנאי הכיסוי של הפוליסות הנ"ל, למעט ביטוח אחריות מקצועית, לא יפחתו מהמקובל על פי תנאי פוליסות נוסח "ביט" או נוסח המקביל לו אצל אותו המבטח, בכפוף להרחבת הכיסויים כמפורט לעיל.</w:t>
      </w:r>
    </w:p>
    <w:p w14:paraId="0FD38164" w14:textId="77777777" w:rsidR="0009585B" w:rsidRPr="00813190" w:rsidRDefault="0009585B" w:rsidP="0009585B">
      <w:pPr>
        <w:pStyle w:val="affffff7"/>
        <w:numPr>
          <w:ilvl w:val="1"/>
          <w:numId w:val="148"/>
        </w:numPr>
        <w:spacing w:line="360" w:lineRule="auto"/>
        <w:ind w:left="566"/>
        <w:jc w:val="both"/>
      </w:pPr>
      <w:r w:rsidRPr="00813190">
        <w:rPr>
          <w:rtl/>
        </w:rPr>
        <w:t xml:space="preserve">חריג כוונה ו/או רשלנות רבתי יבוטל ככל שקיים. </w:t>
      </w:r>
    </w:p>
    <w:p w14:paraId="40178131" w14:textId="77777777" w:rsidR="0009585B" w:rsidRPr="00813190" w:rsidRDefault="0009585B" w:rsidP="0009585B">
      <w:pPr>
        <w:pStyle w:val="affffff7"/>
        <w:spacing w:line="360" w:lineRule="auto"/>
        <w:jc w:val="both"/>
        <w:rPr>
          <w:color w:val="FF0000"/>
          <w:rtl/>
        </w:rPr>
      </w:pPr>
    </w:p>
    <w:p w14:paraId="60C4008D" w14:textId="39BD41CD" w:rsidR="0009585B" w:rsidRPr="00813190" w:rsidRDefault="0009585B" w:rsidP="0009585B">
      <w:pPr>
        <w:pStyle w:val="affffff7"/>
        <w:numPr>
          <w:ilvl w:val="0"/>
          <w:numId w:val="147"/>
        </w:numPr>
        <w:spacing w:line="360" w:lineRule="auto"/>
        <w:ind w:left="-1" w:hanging="283"/>
        <w:jc w:val="both"/>
      </w:pPr>
      <w:r w:rsidRPr="00813190">
        <w:rPr>
          <w:rtl/>
        </w:rPr>
        <w:t>הספק מתחייב בכל תקופת ההתקשרות החוזית עם מדינת ישראל- משרד האנרגיה</w:t>
      </w:r>
      <w:r w:rsidR="0039697D">
        <w:rPr>
          <w:rFonts w:hint="cs"/>
          <w:rtl/>
        </w:rPr>
        <w:t xml:space="preserve"> והתשתיות</w:t>
      </w:r>
      <w:r w:rsidRPr="00813190">
        <w:rPr>
          <w:rtl/>
        </w:rPr>
        <w:t>, להחזיק בתוקף את פוליסות הביטוח. הספק מתחייב כי פוליסות הביטוח תחודשנה מדי תקופת ביטוח, כל עוד ההסכם עם מדינת ישראל- משרד האנרגיה</w:t>
      </w:r>
      <w:r w:rsidR="0039697D">
        <w:rPr>
          <w:rFonts w:hint="cs"/>
          <w:rtl/>
        </w:rPr>
        <w:t xml:space="preserve"> והתשתיות</w:t>
      </w:r>
      <w:r w:rsidRPr="00813190">
        <w:rPr>
          <w:rtl/>
        </w:rPr>
        <w:t>, בתוקף.</w:t>
      </w:r>
    </w:p>
    <w:p w14:paraId="5A561390" w14:textId="77777777" w:rsidR="0009585B" w:rsidRPr="00813190" w:rsidRDefault="0009585B" w:rsidP="0009585B">
      <w:pPr>
        <w:pStyle w:val="affffff7"/>
        <w:spacing w:line="360" w:lineRule="auto"/>
        <w:ind w:left="-1"/>
        <w:jc w:val="both"/>
        <w:rPr>
          <w:color w:val="FF0000"/>
          <w:rtl/>
        </w:rPr>
      </w:pPr>
    </w:p>
    <w:p w14:paraId="33395C32" w14:textId="5139F27B" w:rsidR="0009585B" w:rsidRPr="00813190" w:rsidRDefault="0009585B" w:rsidP="0009585B">
      <w:pPr>
        <w:pStyle w:val="affffff7"/>
        <w:numPr>
          <w:ilvl w:val="0"/>
          <w:numId w:val="147"/>
        </w:numPr>
        <w:spacing w:line="360" w:lineRule="auto"/>
        <w:ind w:left="-1" w:hanging="283"/>
        <w:jc w:val="both"/>
      </w:pPr>
      <w:r w:rsidRPr="00813190">
        <w:rPr>
          <w:rtl/>
        </w:rPr>
        <w:t xml:space="preserve">אישור בחתימתו של המבטח על קיום הביטוחים יומצא על ידי הספק </w:t>
      </w:r>
      <w:ins w:id="568" w:author="mdavis@energy.gov.il" w:date="2025-09-07T10:02:00Z">
        <w:r w:rsidR="00F80962">
          <w:rPr>
            <w:rFonts w:hint="cs"/>
            <w:rtl/>
          </w:rPr>
          <w:t>ל</w:t>
        </w:r>
        <w:r w:rsidR="00F80962" w:rsidRPr="00813190">
          <w:rPr>
            <w:rtl/>
          </w:rPr>
          <w:t>משרד האנרגיה</w:t>
        </w:r>
        <w:r w:rsidR="00F80962">
          <w:rPr>
            <w:rFonts w:hint="cs"/>
            <w:rtl/>
          </w:rPr>
          <w:t xml:space="preserve"> והתשתיות</w:t>
        </w:r>
      </w:ins>
      <w:del w:id="569" w:author="mdavis@energy.gov.il" w:date="2025-09-07T10:02:00Z">
        <w:r w:rsidRPr="00813190" w:rsidDel="00F80962">
          <w:rPr>
            <w:rtl/>
          </w:rPr>
          <w:delText>למשרד להגנת הסביבה</w:delText>
        </w:r>
      </w:del>
      <w:r w:rsidRPr="00813190">
        <w:rPr>
          <w:rtl/>
        </w:rPr>
        <w:t xml:space="preserve">, עד למועד חתימת ההסכם. הספק מתחייב להציג את האישור </w:t>
      </w:r>
      <w:r w:rsidRPr="00813190">
        <w:rPr>
          <w:rtl/>
        </w:rPr>
        <w:lastRenderedPageBreak/>
        <w:t xml:space="preserve">חתום בחתימת המבטח אודות חידוש הפוליסות </w:t>
      </w:r>
      <w:ins w:id="570" w:author="mdavis@energy.gov.il" w:date="2025-09-07T10:02:00Z">
        <w:r w:rsidR="00F80962">
          <w:rPr>
            <w:rFonts w:hint="cs"/>
            <w:rtl/>
          </w:rPr>
          <w:t>ל</w:t>
        </w:r>
        <w:r w:rsidR="00F80962" w:rsidRPr="00813190">
          <w:rPr>
            <w:rtl/>
          </w:rPr>
          <w:t>משרד האנרגיה</w:t>
        </w:r>
        <w:r w:rsidR="00F80962">
          <w:rPr>
            <w:rFonts w:hint="cs"/>
            <w:rtl/>
          </w:rPr>
          <w:t xml:space="preserve"> והתשתיות</w:t>
        </w:r>
      </w:ins>
      <w:del w:id="571" w:author="mdavis@energy.gov.il" w:date="2025-09-07T10:02:00Z">
        <w:r w:rsidRPr="00813190" w:rsidDel="00F80962">
          <w:rPr>
            <w:rtl/>
          </w:rPr>
          <w:delText>למשרד להגנת הסביבה</w:delText>
        </w:r>
      </w:del>
      <w:r w:rsidRPr="00813190">
        <w:rPr>
          <w:rtl/>
        </w:rPr>
        <w:t>, לכל המאוחר שבעה ימים לפני תום תקופת הביטוח.</w:t>
      </w:r>
    </w:p>
    <w:p w14:paraId="3A92BEAF" w14:textId="77777777" w:rsidR="0009585B" w:rsidRPr="00813190" w:rsidRDefault="0009585B" w:rsidP="0009585B">
      <w:pPr>
        <w:pStyle w:val="affffff7"/>
        <w:spacing w:line="360" w:lineRule="auto"/>
        <w:ind w:left="-1"/>
        <w:jc w:val="both"/>
        <w:rPr>
          <w:b/>
          <w:bCs/>
        </w:rPr>
      </w:pPr>
      <w:r w:rsidRPr="00813190">
        <w:rPr>
          <w:b/>
          <w:b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2AAA1538" w14:textId="77777777" w:rsidR="0009585B" w:rsidRPr="00813190" w:rsidRDefault="0009585B" w:rsidP="0009585B">
      <w:pPr>
        <w:pStyle w:val="affffff7"/>
        <w:spacing w:line="360" w:lineRule="auto"/>
        <w:ind w:left="-1"/>
        <w:jc w:val="both"/>
        <w:rPr>
          <w:color w:val="FF0000"/>
          <w:rtl/>
        </w:rPr>
      </w:pPr>
    </w:p>
    <w:p w14:paraId="59FCD06C" w14:textId="55766B1A" w:rsidR="0009585B" w:rsidRPr="00813190" w:rsidRDefault="0009585B" w:rsidP="0009585B">
      <w:pPr>
        <w:pStyle w:val="affffff7"/>
        <w:numPr>
          <w:ilvl w:val="0"/>
          <w:numId w:val="147"/>
        </w:numPr>
        <w:spacing w:line="360" w:lineRule="auto"/>
        <w:ind w:left="-1" w:hanging="283"/>
        <w:jc w:val="both"/>
      </w:pPr>
      <w:r w:rsidRPr="00813190">
        <w:rPr>
          <w:rtl/>
        </w:rPr>
        <w:t>מדינת ישראל- משרד האנרגיה</w:t>
      </w:r>
      <w:r w:rsidR="0039697D">
        <w:rPr>
          <w:rFonts w:hint="cs"/>
          <w:rtl/>
        </w:rPr>
        <w:t xml:space="preserve"> והתשתיות</w:t>
      </w:r>
      <w:r w:rsidRPr="00813190">
        <w:rPr>
          <w:rtl/>
        </w:rPr>
        <w:t>,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52D49939" w14:textId="5ADD6AA3" w:rsidR="0009585B" w:rsidRPr="00813190" w:rsidRDefault="0009585B" w:rsidP="0009585B">
      <w:pPr>
        <w:pStyle w:val="affffff7"/>
        <w:spacing w:line="360" w:lineRule="auto"/>
        <w:ind w:left="-1"/>
        <w:jc w:val="both"/>
        <w:rPr>
          <w:rtl/>
        </w:rPr>
      </w:pPr>
      <w:r w:rsidRPr="00813190">
        <w:rPr>
          <w:rtl/>
        </w:rPr>
        <w:t>הספק מצהיר ומתחייב כי זכות מדינת ישראל- משרד האנרגיה</w:t>
      </w:r>
      <w:r w:rsidR="0039697D">
        <w:rPr>
          <w:rFonts w:hint="cs"/>
          <w:rtl/>
        </w:rPr>
        <w:t xml:space="preserve"> והתשתיות</w:t>
      </w:r>
      <w:r w:rsidRPr="00813190">
        <w:rPr>
          <w:rtl/>
        </w:rPr>
        <w:t xml:space="preserve"> לעריכת הבדיקה ולדרישת השינויים כמפורט לעיל אינן מטילות על מדינת ישראל- משרד האנרגיה</w:t>
      </w:r>
      <w:r w:rsidR="0039697D">
        <w:rPr>
          <w:rFonts w:hint="cs"/>
          <w:rtl/>
        </w:rPr>
        <w:t xml:space="preserve"> והתשתיות</w:t>
      </w:r>
      <w:r w:rsidRPr="00813190">
        <w:rPr>
          <w:rtl/>
        </w:rPr>
        <w:t xml:space="preserve"> או</w:t>
      </w:r>
      <w:r w:rsidRPr="00813190">
        <w:t xml:space="preserve"> </w:t>
      </w:r>
      <w:r w:rsidRPr="00813190">
        <w:rPr>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4106FF51" w14:textId="77777777" w:rsidR="0009585B" w:rsidRPr="00813190" w:rsidRDefault="0009585B" w:rsidP="0009585B">
      <w:pPr>
        <w:pStyle w:val="affffff7"/>
        <w:spacing w:line="360" w:lineRule="auto"/>
        <w:ind w:left="-1"/>
        <w:jc w:val="both"/>
        <w:rPr>
          <w:color w:val="FF0000"/>
          <w:rtl/>
        </w:rPr>
      </w:pPr>
    </w:p>
    <w:p w14:paraId="447D9793" w14:textId="77777777" w:rsidR="0009585B" w:rsidRPr="00813190" w:rsidRDefault="0009585B" w:rsidP="0009585B">
      <w:pPr>
        <w:pStyle w:val="affffff7"/>
        <w:numPr>
          <w:ilvl w:val="0"/>
          <w:numId w:val="147"/>
        </w:numPr>
        <w:spacing w:line="360" w:lineRule="auto"/>
        <w:ind w:left="-1" w:hanging="283"/>
        <w:jc w:val="both"/>
        <w:rPr>
          <w:b/>
          <w:bCs/>
        </w:rPr>
      </w:pPr>
      <w:bookmarkStart w:id="572" w:name="_Hlk208131048"/>
      <w:r w:rsidRPr="00813190">
        <w:rPr>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bookmarkEnd w:id="572"/>
    <w:p w14:paraId="212CB161" w14:textId="77777777" w:rsidR="0009585B" w:rsidRPr="00813190" w:rsidRDefault="0009585B" w:rsidP="0009585B">
      <w:pPr>
        <w:pStyle w:val="affffff7"/>
        <w:spacing w:line="360" w:lineRule="auto"/>
        <w:ind w:left="-1"/>
        <w:jc w:val="both"/>
        <w:rPr>
          <w:color w:val="FF0000"/>
          <w:rtl/>
        </w:rPr>
      </w:pPr>
    </w:p>
    <w:p w14:paraId="4A9D9AF2" w14:textId="5FE8DACA" w:rsidR="0009585B" w:rsidRPr="00813190" w:rsidRDefault="0009585B" w:rsidP="0009585B">
      <w:pPr>
        <w:pStyle w:val="affffff7"/>
        <w:numPr>
          <w:ilvl w:val="0"/>
          <w:numId w:val="147"/>
        </w:numPr>
        <w:spacing w:line="360" w:lineRule="auto"/>
        <w:ind w:left="-1" w:hanging="283"/>
        <w:jc w:val="both"/>
      </w:pPr>
      <w:r w:rsidRPr="00813190">
        <w:rPr>
          <w:rtl/>
        </w:rPr>
        <w:t>אין בכל האמור בסעיפי הביטוח כדי לפטור את הספק מכל חובה החלה עליו על פי דין ועל פי ההסכם ואין לפרש את האמור כוויתור של מדינת ישראל- משרד האנרגיה</w:t>
      </w:r>
      <w:r w:rsidR="0039697D">
        <w:rPr>
          <w:rFonts w:hint="cs"/>
          <w:rtl/>
        </w:rPr>
        <w:t xml:space="preserve"> והתשתיות</w:t>
      </w:r>
      <w:r w:rsidRPr="00813190">
        <w:rPr>
          <w:rtl/>
        </w:rPr>
        <w:t xml:space="preserve"> על כל זכות או סעד המוקנים להם על פי כל דין ועל פי הסכם זה.</w:t>
      </w:r>
    </w:p>
    <w:p w14:paraId="1B4E2569" w14:textId="77777777" w:rsidR="0009585B" w:rsidRPr="00813190" w:rsidRDefault="0009585B" w:rsidP="0009585B">
      <w:pPr>
        <w:pStyle w:val="affffff7"/>
        <w:spacing w:line="360" w:lineRule="auto"/>
        <w:ind w:left="-1"/>
        <w:jc w:val="both"/>
        <w:rPr>
          <w:color w:val="FF0000"/>
          <w:rtl/>
        </w:rPr>
      </w:pPr>
    </w:p>
    <w:p w14:paraId="1FFDEB6A" w14:textId="77777777" w:rsidR="0009585B" w:rsidRPr="00813190" w:rsidRDefault="0009585B" w:rsidP="0009585B">
      <w:pPr>
        <w:pStyle w:val="affffff7"/>
        <w:numPr>
          <w:ilvl w:val="0"/>
          <w:numId w:val="147"/>
        </w:numPr>
        <w:spacing w:line="360" w:lineRule="auto"/>
        <w:ind w:left="-1" w:hanging="283"/>
        <w:jc w:val="both"/>
        <w:rPr>
          <w:rtl/>
        </w:rPr>
      </w:pPr>
      <w:r w:rsidRPr="00813190">
        <w:rPr>
          <w:rtl/>
        </w:rPr>
        <w:t>אי עמידה בתנאי סעיפי ביטוח אלו מהווה הפרה יסודית של הסכם זה.</w:t>
      </w:r>
    </w:p>
    <w:p w14:paraId="130E6DCA" w14:textId="77777777" w:rsidR="0009585B" w:rsidRDefault="0009585B" w:rsidP="00C347EE">
      <w:pPr>
        <w:pStyle w:val="1-0"/>
      </w:pPr>
    </w:p>
    <w:p w14:paraId="6B6D5FDA" w14:textId="768589EF" w:rsidR="00FB28C3" w:rsidRDefault="00FB28C3" w:rsidP="00874C2F">
      <w:pPr>
        <w:spacing w:after="11" w:line="364" w:lineRule="auto"/>
        <w:ind w:left="455" w:right="284"/>
        <w:jc w:val="both"/>
      </w:pPr>
    </w:p>
    <w:p w14:paraId="6F7CBC2F" w14:textId="77777777" w:rsidR="00C16B7D" w:rsidRPr="00FB28C3" w:rsidRDefault="00C16B7D" w:rsidP="009B59D4">
      <w:pPr>
        <w:numPr>
          <w:ilvl w:val="0"/>
          <w:numId w:val="143"/>
        </w:numPr>
        <w:spacing w:after="358" w:line="259" w:lineRule="auto"/>
        <w:ind w:right="850" w:hanging="360"/>
        <w:rPr>
          <w:rtl/>
        </w:rPr>
        <w:sectPr w:rsidR="00C16B7D" w:rsidRPr="00FB28C3" w:rsidSect="00654526">
          <w:pgSz w:w="11906" w:h="16838" w:code="9"/>
          <w:pgMar w:top="1616" w:right="1826" w:bottom="1440" w:left="1800" w:header="709" w:footer="709" w:gutter="0"/>
          <w:cols w:space="708"/>
          <w:titlePg/>
          <w:bidi/>
          <w:rtlGutter/>
          <w:docGrid w:linePitch="360"/>
        </w:sectPr>
      </w:pPr>
    </w:p>
    <w:p w14:paraId="1F4C533C" w14:textId="77777777" w:rsidR="0009150A" w:rsidRPr="00CD6EC5" w:rsidRDefault="00F5487A" w:rsidP="000D27BB">
      <w:pPr>
        <w:pStyle w:val="affffffff0"/>
        <w:ind w:right="567"/>
        <w:rPr>
          <w:rtl/>
        </w:rPr>
      </w:pPr>
      <w:bookmarkStart w:id="573" w:name="_Toc32477916"/>
      <w:bookmarkStart w:id="574" w:name="_Toc44931980"/>
      <w:bookmarkStart w:id="575" w:name="_Toc44932067"/>
      <w:bookmarkStart w:id="576" w:name="_Toc53331387"/>
      <w:bookmarkEnd w:id="560"/>
      <w:r w:rsidRPr="00CD6EC5">
        <w:rPr>
          <w:rFonts w:hint="eastAsia"/>
          <w:rtl/>
        </w:rPr>
        <w:lastRenderedPageBreak/>
        <w:t>נספח</w:t>
      </w:r>
      <w:r w:rsidRPr="00CD6EC5">
        <w:rPr>
          <w:rtl/>
        </w:rPr>
        <w:t xml:space="preserve"> </w:t>
      </w:r>
      <w:bookmarkStart w:id="577" w:name="nispach16_2"/>
      <w:r w:rsidR="00CD6EC5" w:rsidRPr="00CD6EC5">
        <w:rPr>
          <w:rFonts w:hint="cs"/>
          <w:rtl/>
        </w:rPr>
        <w:t>ד</w:t>
      </w:r>
      <w:bookmarkEnd w:id="57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3"/>
      <w:bookmarkEnd w:id="574"/>
      <w:bookmarkEnd w:id="575"/>
      <w:bookmarkEnd w:id="576"/>
      <w:r w:rsidRPr="00CD6EC5">
        <w:rPr>
          <w:rtl/>
        </w:rPr>
        <w:t xml:space="preserve"> </w:t>
      </w:r>
    </w:p>
    <w:p w14:paraId="4E21D786" w14:textId="77777777" w:rsidR="0009150A" w:rsidRPr="007C5B4C" w:rsidRDefault="00F5487A" w:rsidP="0009150A">
      <w:pPr>
        <w:widowControl w:val="0"/>
        <w:spacing w:before="40" w:line="360" w:lineRule="auto"/>
        <w:ind w:left="397"/>
        <w:jc w:val="center"/>
        <w:rPr>
          <w:rtl/>
        </w:rPr>
      </w:pPr>
      <w:r w:rsidRPr="007C5B4C">
        <w:rPr>
          <w:rFonts w:hint="cs"/>
          <w:sz w:val="28"/>
          <w:szCs w:val="28"/>
          <w:rtl/>
        </w:rPr>
        <w:t xml:space="preserve"> </w:t>
      </w:r>
    </w:p>
    <w:p w14:paraId="03560866" w14:textId="77777777" w:rsidR="0009150A" w:rsidRPr="007C5B4C" w:rsidRDefault="00F5487A" w:rsidP="0009150A">
      <w:pPr>
        <w:spacing w:line="360" w:lineRule="auto"/>
        <w:jc w:val="both"/>
        <w:rPr>
          <w:b/>
          <w:bCs/>
          <w:rtl/>
        </w:rPr>
      </w:pPr>
      <w:r w:rsidRPr="007C5B4C">
        <w:rPr>
          <w:rFonts w:hint="cs"/>
          <w:b/>
          <w:bCs/>
          <w:rtl/>
        </w:rPr>
        <w:t>לכבוד</w:t>
      </w:r>
    </w:p>
    <w:p w14:paraId="168CE6EE" w14:textId="7FF5E538" w:rsidR="0009150A" w:rsidRPr="007C5B4C" w:rsidRDefault="00901B97" w:rsidP="0009150A">
      <w:pPr>
        <w:spacing w:line="360" w:lineRule="auto"/>
        <w:jc w:val="both"/>
        <w:rPr>
          <w:b/>
          <w:bCs/>
          <w:rtl/>
        </w:rPr>
      </w:pPr>
      <w:r>
        <w:rPr>
          <w:rFonts w:hint="cs"/>
          <w:b/>
          <w:bCs/>
          <w:rtl/>
        </w:rPr>
        <w:t>משרד האנרגיה והתשתיות</w:t>
      </w:r>
      <w:r w:rsidR="00F5487A" w:rsidRPr="007C5B4C">
        <w:rPr>
          <w:b/>
          <w:bCs/>
          <w:rtl/>
        </w:rPr>
        <w:t xml:space="preserve"> </w:t>
      </w:r>
    </w:p>
    <w:p w14:paraId="368402F1" w14:textId="77777777" w:rsidR="0009150A" w:rsidRPr="007C5B4C" w:rsidRDefault="0009150A" w:rsidP="0009150A">
      <w:pPr>
        <w:spacing w:before="40" w:after="40" w:line="360" w:lineRule="auto"/>
        <w:ind w:left="397"/>
        <w:jc w:val="both"/>
        <w:rPr>
          <w:rtl/>
        </w:rPr>
      </w:pPr>
    </w:p>
    <w:p w14:paraId="0171A029" w14:textId="43A75758" w:rsidR="00DE3E2F" w:rsidRPr="00915100" w:rsidRDefault="00F5487A" w:rsidP="003529BD">
      <w:pPr>
        <w:pStyle w:val="1-0"/>
        <w:numPr>
          <w:ilvl w:val="0"/>
          <w:numId w:val="69"/>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8" w:name="show_isTender_12"/>
      <w:r w:rsidR="00133420">
        <w:rPr>
          <w:rFonts w:hint="cs"/>
          <w:rtl/>
        </w:rPr>
        <w:t>ל</w:t>
      </w:r>
      <w:r w:rsidRPr="00133420">
        <w:rPr>
          <w:rtl/>
        </w:rPr>
        <w:t xml:space="preserve">מכרז </w:t>
      </w:r>
      <w:bookmarkStart w:id="579" w:name="TenderDesc_10"/>
      <w:r w:rsidRPr="00133420">
        <w:rPr>
          <w:rtl/>
        </w:rPr>
        <w:t>שירותים לביצוע קידוחי קרקע ובדיקות מעבדה לצורך אפיון חומר גלם לשוק הבנייה והסלילה</w:t>
      </w:r>
      <w:bookmarkEnd w:id="579"/>
      <w:r w:rsidR="00133420">
        <w:rPr>
          <w:rFonts w:hint="cs"/>
          <w:rtl/>
        </w:rPr>
        <w:t xml:space="preserve"> מספר </w:t>
      </w:r>
      <w:r w:rsidR="00593366" w:rsidRPr="00593366">
        <w:rPr>
          <w:rFonts w:hint="cs"/>
          <w:rtl/>
        </w:rPr>
        <w:t>18/2025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8"/>
      <w:r w:rsidR="00174672">
        <w:rPr>
          <w:rFonts w:hint="cs"/>
          <w:rtl/>
        </w:rPr>
        <w:t>.</w:t>
      </w:r>
    </w:p>
    <w:p w14:paraId="7F19F8BE" w14:textId="77777777" w:rsidR="00DE3E2F" w:rsidRPr="007C5B4C" w:rsidRDefault="00F5487A" w:rsidP="00915100">
      <w:pPr>
        <w:pStyle w:val="1-0"/>
        <w:rPr>
          <w:rtl/>
        </w:rPr>
      </w:pPr>
      <w:r w:rsidRPr="007C5B4C">
        <w:rPr>
          <w:rtl/>
        </w:rPr>
        <w:t>בהתחייבות זו תהיה למונחים הבאים המשמעות המופיעה לצידם:</w:t>
      </w:r>
    </w:p>
    <w:p w14:paraId="2268858A" w14:textId="77777777" w:rsidR="00DE3E2F" w:rsidRPr="007C5B4C" w:rsidRDefault="00F5487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ED7CF89" w14:textId="77777777" w:rsidR="00DE3E2F" w:rsidRPr="007C5B4C" w:rsidRDefault="00F5487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8416A6C" w14:textId="77777777" w:rsidR="00DE3E2F" w:rsidRDefault="00F5487A" w:rsidP="00915100">
      <w:pPr>
        <w:pStyle w:val="1-0"/>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09C9F27" w14:textId="77777777" w:rsidR="00DE3E2F" w:rsidRPr="00C2336B" w:rsidRDefault="00F5487A" w:rsidP="00915100">
      <w:pPr>
        <w:pStyle w:val="1-0"/>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739286E9" w14:textId="77777777" w:rsidR="00DE3E2F" w:rsidRPr="00C2336B" w:rsidRDefault="00F5487A" w:rsidP="00915100">
      <w:pPr>
        <w:pStyle w:val="1-0"/>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74EA07D" w14:textId="77777777" w:rsidR="00DE3E2F" w:rsidRDefault="00F5487A" w:rsidP="00915100">
      <w:pPr>
        <w:pStyle w:val="1-0"/>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E6FC162" w14:textId="77777777" w:rsidR="00DE3E2F" w:rsidRPr="00C2336B" w:rsidRDefault="00F5487A" w:rsidP="00915100">
      <w:pPr>
        <w:pStyle w:val="1-0"/>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05AD4F9" w14:textId="77777777" w:rsidR="00DE3E2F" w:rsidRPr="00925707" w:rsidRDefault="00DE3E2F" w:rsidP="00925707">
      <w:pPr>
        <w:rPr>
          <w:rtl/>
        </w:rPr>
      </w:pPr>
    </w:p>
    <w:p w14:paraId="57A91E69" w14:textId="77777777" w:rsidR="00DE3E2F" w:rsidRDefault="00DE3E2F" w:rsidP="00DE3E2F">
      <w:pPr>
        <w:spacing w:after="200" w:line="360" w:lineRule="auto"/>
        <w:jc w:val="center"/>
        <w:rPr>
          <w:rtl/>
        </w:rPr>
      </w:pPr>
    </w:p>
    <w:p w14:paraId="453C51BA" w14:textId="69868993" w:rsidR="000C3A5E" w:rsidRPr="00622146" w:rsidRDefault="00F5487A" w:rsidP="00622146">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0" w:name="_Toc185193199"/>
      <w:bookmarkStart w:id="581" w:name="_Toc171667620"/>
      <w:bookmarkStart w:id="582" w:name="_Toc330777766"/>
      <w:bookmarkStart w:id="583" w:name="show_isNotHumanResources_4"/>
      <w:bookmarkStart w:id="584" w:name="show_IsHatzmadatTmura_2"/>
      <w:bookmarkEnd w:id="559"/>
      <w:bookmarkEnd w:id="580"/>
      <w:bookmarkEnd w:id="581"/>
      <w:bookmarkEnd w:id="582"/>
    </w:p>
    <w:p w14:paraId="2AACB504" w14:textId="77777777" w:rsidR="004A3EE1" w:rsidRDefault="004A3EE1">
      <w:pPr>
        <w:bidi w:val="0"/>
        <w:spacing w:before="200" w:after="200" w:line="276" w:lineRule="auto"/>
        <w:rPr>
          <w:bCs/>
          <w:caps/>
          <w:spacing w:val="15"/>
          <w:kern w:val="28"/>
          <w:sz w:val="28"/>
          <w:szCs w:val="28"/>
          <w:rtl/>
        </w:rPr>
      </w:pPr>
      <w:r>
        <w:rPr>
          <w:rtl/>
        </w:rPr>
        <w:br w:type="page"/>
      </w:r>
    </w:p>
    <w:p w14:paraId="36181819" w14:textId="02164048" w:rsidR="00C21D13" w:rsidRDefault="00F5487A" w:rsidP="00602672">
      <w:pPr>
        <w:pStyle w:val="affffffff0"/>
        <w:rPr>
          <w:rtl/>
        </w:rPr>
      </w:pPr>
      <w:r w:rsidRPr="00CD6EC5">
        <w:rPr>
          <w:rFonts w:hint="eastAsia"/>
          <w:rtl/>
        </w:rPr>
        <w:lastRenderedPageBreak/>
        <w:t>נספח</w:t>
      </w:r>
      <w:r w:rsidRPr="00CD6EC5">
        <w:rPr>
          <w:rtl/>
        </w:rPr>
        <w:t xml:space="preserve"> </w:t>
      </w:r>
      <w:bookmarkStart w:id="585" w:name="nispach17"/>
      <w:r>
        <w:rPr>
          <w:rFonts w:hint="cs"/>
          <w:rtl/>
        </w:rPr>
        <w:t>ה</w:t>
      </w:r>
      <w:bookmarkEnd w:id="585"/>
      <w:r w:rsidRPr="00CD6EC5">
        <w:rPr>
          <w:rtl/>
        </w:rPr>
        <w:t xml:space="preserve">'– </w:t>
      </w:r>
      <w:r>
        <w:rPr>
          <w:rFonts w:hint="cs"/>
          <w:rtl/>
        </w:rPr>
        <w:t>כללי הצמדה לתמורה</w:t>
      </w:r>
    </w:p>
    <w:p w14:paraId="55615484" w14:textId="77777777" w:rsidR="00C21D13" w:rsidRPr="00925707" w:rsidRDefault="00C21D13" w:rsidP="00925707"/>
    <w:p w14:paraId="11F43934" w14:textId="77777777" w:rsidR="00C21D13" w:rsidRPr="00C21D13" w:rsidRDefault="00F5487A" w:rsidP="008F62C2">
      <w:pPr>
        <w:pStyle w:val="1-0"/>
        <w:numPr>
          <w:ilvl w:val="0"/>
          <w:numId w:val="64"/>
        </w:numPr>
        <w:rPr>
          <w:rtl/>
        </w:rPr>
      </w:pPr>
      <w:r w:rsidRPr="00C21D13">
        <w:rPr>
          <w:rtl/>
        </w:rPr>
        <w:t>הגדרות בנושא הצמדה</w:t>
      </w:r>
    </w:p>
    <w:p w14:paraId="61432CEC" w14:textId="77777777" w:rsidR="00C21D13" w:rsidRPr="00C21D13" w:rsidRDefault="00F5487A"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91F39F1" w14:textId="77777777" w:rsidR="00C21D13" w:rsidRPr="00C21D13" w:rsidRDefault="00F5487A" w:rsidP="00B0494D">
      <w:pPr>
        <w:pStyle w:val="2-1"/>
        <w:rPr>
          <w:rtl/>
        </w:rPr>
      </w:pPr>
      <w:r w:rsidRPr="00225D83">
        <w:rPr>
          <w:b/>
          <w:bCs/>
          <w:rtl/>
        </w:rPr>
        <w:t xml:space="preserve">מדד הבסיס </w:t>
      </w:r>
      <w:r w:rsidRPr="00C21D13">
        <w:rPr>
          <w:rtl/>
        </w:rPr>
        <w:t>– המדד הידוע בתאריך הבסיס.</w:t>
      </w:r>
    </w:p>
    <w:p w14:paraId="6DFEB514" w14:textId="77777777" w:rsidR="00C21D13" w:rsidRPr="00C21D13" w:rsidRDefault="00F5487A" w:rsidP="00B0494D">
      <w:pPr>
        <w:pStyle w:val="2-1"/>
        <w:rPr>
          <w:rtl/>
        </w:rPr>
      </w:pPr>
      <w:r w:rsidRPr="00225D83">
        <w:rPr>
          <w:b/>
          <w:bCs/>
          <w:rtl/>
        </w:rPr>
        <w:t>מדד קובע</w:t>
      </w:r>
      <w:r w:rsidRPr="00C21D13">
        <w:rPr>
          <w:rtl/>
        </w:rPr>
        <w:t xml:space="preserve"> – המדד הידוע בתאריך הקובע.</w:t>
      </w:r>
    </w:p>
    <w:p w14:paraId="5F75BAFF" w14:textId="77777777" w:rsidR="007F08A1" w:rsidRDefault="00F5487A"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293B6DB" w14:textId="77777777" w:rsidR="00C21D13" w:rsidRPr="00C21D13" w:rsidRDefault="00F5487A"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37DAD0D1" w14:textId="77777777" w:rsidR="00C21D13" w:rsidRPr="00E0309B" w:rsidRDefault="00C21D13" w:rsidP="00E0309B">
      <w:pPr>
        <w:rPr>
          <w:rtl/>
        </w:rPr>
      </w:pPr>
    </w:p>
    <w:p w14:paraId="6089B2EC" w14:textId="77777777" w:rsidR="004159EC" w:rsidRPr="00E0309B" w:rsidRDefault="004159EC" w:rsidP="00E0309B">
      <w:pPr>
        <w:rPr>
          <w:rtl/>
        </w:rPr>
      </w:pPr>
    </w:p>
    <w:p w14:paraId="1DA1EF23" w14:textId="77777777" w:rsidR="00C21D13" w:rsidRDefault="00F5487A" w:rsidP="00915100">
      <w:pPr>
        <w:pStyle w:val="1-0"/>
        <w:rPr>
          <w:rtl/>
        </w:rPr>
      </w:pPr>
      <w:r w:rsidRPr="00C21D13">
        <w:rPr>
          <w:rtl/>
        </w:rPr>
        <w:t>תנאי ההצמדה</w:t>
      </w:r>
    </w:p>
    <w:p w14:paraId="685FDEAA" w14:textId="77777777" w:rsidR="00581323" w:rsidRPr="007C1F5C" w:rsidRDefault="00F5487A" w:rsidP="00B0494D">
      <w:pPr>
        <w:pStyle w:val="2-1"/>
        <w:rPr>
          <w:rtl/>
        </w:rPr>
      </w:pPr>
      <w:bookmarkStart w:id="586" w:name="tbl_hatzmadaTmura"/>
      <w:r>
        <w:rPr>
          <w:rFonts w:eastAsia="David"/>
          <w:rtl/>
        </w:rPr>
        <w:t>הצמדה – התמורה תהיה צמודה למדד המחירים לצרכן.</w:t>
      </w:r>
      <w:bookmarkEnd w:id="586"/>
    </w:p>
    <w:p w14:paraId="40EE0E81" w14:textId="730D7E82" w:rsidR="00407055" w:rsidRPr="00C21D13" w:rsidRDefault="00F5487A" w:rsidP="00B0494D">
      <w:pPr>
        <w:pStyle w:val="2-1"/>
        <w:rPr>
          <w:rtl/>
        </w:rPr>
      </w:pPr>
      <w:r w:rsidRPr="00C21D13">
        <w:rPr>
          <w:rtl/>
        </w:rPr>
        <w:t xml:space="preserve">תאריך הבסיס – </w:t>
      </w:r>
      <w:r w:rsidR="001413C6">
        <w:rPr>
          <w:rFonts w:hint="cs"/>
          <w:rtl/>
        </w:rPr>
        <w:t>יום החתימה על ההסכם עם הזוכה</w:t>
      </w:r>
      <w:r>
        <w:rPr>
          <w:rFonts w:hint="cs"/>
          <w:rtl/>
        </w:rPr>
        <w:t>.</w:t>
      </w:r>
    </w:p>
    <w:p w14:paraId="07AF302D" w14:textId="77777777" w:rsidR="00407055" w:rsidRPr="00C21D13" w:rsidRDefault="00F5487A" w:rsidP="00B0494D">
      <w:pPr>
        <w:pStyle w:val="2-1"/>
        <w:rPr>
          <w:b/>
          <w:bCs/>
          <w:rtl/>
        </w:rPr>
      </w:pPr>
      <w:r w:rsidRPr="00C21D13">
        <w:rPr>
          <w:rtl/>
        </w:rPr>
        <w:t xml:space="preserve">התאריך הקובע – </w:t>
      </w:r>
      <w:bookmarkStart w:id="587" w:name="TaarichKoveaTmura"/>
      <w:r>
        <w:rPr>
          <w:rFonts w:hint="cs"/>
          <w:rtl/>
        </w:rPr>
        <w:t>תאריך הגשת החשבונית</w:t>
      </w:r>
      <w:bookmarkEnd w:id="587"/>
      <w:r>
        <w:rPr>
          <w:rFonts w:hint="cs"/>
          <w:rtl/>
        </w:rPr>
        <w:t>.</w:t>
      </w:r>
    </w:p>
    <w:p w14:paraId="03190C2A" w14:textId="77777777" w:rsidR="00C21D13" w:rsidRPr="00925707" w:rsidRDefault="00C21D13" w:rsidP="00925707"/>
    <w:p w14:paraId="72F45B8E" w14:textId="77777777" w:rsidR="00C21D13" w:rsidRPr="00C21D13" w:rsidRDefault="00F5487A" w:rsidP="00915100">
      <w:pPr>
        <w:pStyle w:val="1-0"/>
        <w:rPr>
          <w:rtl/>
        </w:rPr>
      </w:pPr>
      <w:r w:rsidRPr="00C21D13">
        <w:rPr>
          <w:rtl/>
        </w:rPr>
        <w:t>ביצוע ההצמדה</w:t>
      </w:r>
    </w:p>
    <w:p w14:paraId="23694E8D" w14:textId="181D4A4A" w:rsidR="00C21D13" w:rsidRPr="00C21D13" w:rsidRDefault="00F5487A" w:rsidP="00734EA4">
      <w:pPr>
        <w:pStyle w:val="2-1"/>
        <w:rPr>
          <w:rtl/>
        </w:rPr>
      </w:pPr>
      <w:r w:rsidRPr="00C21D13">
        <w:rPr>
          <w:rtl/>
        </w:rPr>
        <w:t xml:space="preserve">ביצוע ההצמדה יחל </w:t>
      </w:r>
      <w:r w:rsidR="00734EA4">
        <w:rPr>
          <w:rFonts w:hint="cs"/>
          <w:rtl/>
        </w:rPr>
        <w:t xml:space="preserve">12 חודשים </w:t>
      </w:r>
      <w:r w:rsidR="001413C6">
        <w:rPr>
          <w:rFonts w:hint="cs"/>
          <w:rtl/>
        </w:rPr>
        <w:t>לאחר תאריך הבסיס</w:t>
      </w:r>
      <w:r w:rsidRPr="00C21D13">
        <w:rPr>
          <w:rtl/>
        </w:rPr>
        <w:t>.</w:t>
      </w:r>
    </w:p>
    <w:p w14:paraId="19F73A49" w14:textId="77777777" w:rsidR="00C21D13" w:rsidRPr="00C21D13" w:rsidRDefault="00F5487A" w:rsidP="00B0494D">
      <w:pPr>
        <w:pStyle w:val="2-1"/>
        <w:rPr>
          <w:rtl/>
        </w:rPr>
      </w:pPr>
      <w:r w:rsidRPr="00C21D13">
        <w:rPr>
          <w:rtl/>
        </w:rPr>
        <w:t xml:space="preserve">אופן חישוב ההצמדה - </w:t>
      </w:r>
    </w:p>
    <w:p w14:paraId="3C83CBCD" w14:textId="77777777" w:rsidR="009463FC" w:rsidRPr="00C21D13" w:rsidRDefault="00F5487A" w:rsidP="00915100">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4E71346" w14:textId="77777777" w:rsidR="004159EC" w:rsidRDefault="00F5487A" w:rsidP="00915100">
      <w:pPr>
        <w:pStyle w:val="3-7"/>
        <w:rPr>
          <w:rtl/>
        </w:rPr>
      </w:pPr>
      <w:r w:rsidRPr="009463FC">
        <w:rPr>
          <w:rtl/>
        </w:rPr>
        <w:t>סכום ההצמדה שיחושב יתווסף או יופחת לתעריפים שנקבעו בהתקשר</w:t>
      </w:r>
      <w:r w:rsidR="0090476E">
        <w:rPr>
          <w:rFonts w:hint="cs"/>
          <w:rtl/>
        </w:rPr>
        <w:t>ות.</w:t>
      </w:r>
    </w:p>
    <w:bookmarkEnd w:id="583"/>
    <w:bookmarkEnd w:id="584"/>
    <w:p w14:paraId="361F31FC" w14:textId="7BB290A4" w:rsidR="00396A43" w:rsidRDefault="00396A43" w:rsidP="004A3EE1">
      <w:pPr>
        <w:bidi w:val="0"/>
        <w:spacing w:before="200" w:after="200" w:line="276" w:lineRule="auto"/>
      </w:pPr>
      <w:r>
        <w:rPr>
          <w:b/>
          <w:bCs/>
        </w:rPr>
        <w:br w:type="page"/>
      </w:r>
    </w:p>
    <w:p w14:paraId="32F82545" w14:textId="0FBB5EA7" w:rsidR="0048765F" w:rsidRDefault="006F7344" w:rsidP="00842F8E">
      <w:pPr>
        <w:pStyle w:val="affffffff0"/>
        <w:ind w:left="625" w:right="426"/>
        <w:rPr>
          <w:rFonts w:ascii="Arial" w:hAnsi="Arial"/>
          <w:b/>
          <w:u w:val="single"/>
          <w:rtl/>
        </w:rPr>
      </w:pPr>
      <w:r>
        <w:rPr>
          <w:rFonts w:asciiTheme="majorBidi" w:hAnsiTheme="majorBidi" w:hint="cs"/>
          <w:i/>
          <w:rtl/>
        </w:rPr>
        <w:lastRenderedPageBreak/>
        <w:t>נספח ו</w:t>
      </w:r>
      <w:r w:rsidR="0048765F">
        <w:rPr>
          <w:rFonts w:asciiTheme="majorBidi" w:hAnsiTheme="majorBidi" w:hint="cs"/>
          <w:i/>
          <w:rtl/>
        </w:rPr>
        <w:t xml:space="preserve">' - </w:t>
      </w:r>
      <w:r w:rsidR="00842F8E" w:rsidRPr="00842F8E">
        <w:rPr>
          <w:rFonts w:asciiTheme="majorBidi" w:hAnsiTheme="majorBidi"/>
          <w:i/>
          <w:rtl/>
        </w:rPr>
        <w:t>התחייבות המציע להתקשרות</w:t>
      </w:r>
      <w:r w:rsidR="00842F8E">
        <w:rPr>
          <w:rFonts w:asciiTheme="majorBidi" w:hAnsiTheme="majorBidi"/>
          <w:i/>
        </w:rPr>
        <w:t xml:space="preserve"> </w:t>
      </w:r>
      <w:r w:rsidR="00842F8E" w:rsidRPr="00842F8E">
        <w:rPr>
          <w:rFonts w:asciiTheme="majorBidi" w:hAnsiTheme="majorBidi"/>
          <w:i/>
          <w:rtl/>
        </w:rPr>
        <w:t>עם</w:t>
      </w:r>
      <w:r w:rsidR="00842F8E">
        <w:rPr>
          <w:rFonts w:asciiTheme="majorBidi" w:hAnsiTheme="majorBidi"/>
          <w:i/>
        </w:rPr>
        <w:t xml:space="preserve"> </w:t>
      </w:r>
      <w:r w:rsidR="00842F8E" w:rsidRPr="00842F8E">
        <w:rPr>
          <w:rFonts w:asciiTheme="majorBidi" w:hAnsiTheme="majorBidi"/>
          <w:i/>
          <w:rtl/>
        </w:rPr>
        <w:t xml:space="preserve">חברת קדיחה   </w:t>
      </w:r>
    </w:p>
    <w:p w14:paraId="034DE25E" w14:textId="77777777" w:rsidR="0048765F" w:rsidRDefault="0048765F" w:rsidP="0048765F">
      <w:pPr>
        <w:spacing w:line="360" w:lineRule="auto"/>
        <w:contextualSpacing/>
        <w:jc w:val="center"/>
        <w:rPr>
          <w:rFonts w:ascii="Arial" w:hAnsi="Arial"/>
          <w:b/>
          <w:bCs/>
          <w:u w:val="single"/>
          <w:rtl/>
        </w:rPr>
      </w:pPr>
    </w:p>
    <w:p w14:paraId="713FFB12" w14:textId="77777777" w:rsidR="00BE0FE3" w:rsidRPr="008756DA" w:rsidRDefault="00BE0FE3" w:rsidP="00BE0FE3">
      <w:pPr>
        <w:contextualSpacing/>
        <w:jc w:val="both"/>
        <w:rPr>
          <w:rFonts w:ascii="Arial" w:hAnsi="Arial"/>
          <w:b/>
          <w:bCs/>
          <w:rtl/>
        </w:rPr>
      </w:pPr>
      <w:r w:rsidRPr="008756DA">
        <w:rPr>
          <w:rFonts w:ascii="Arial" w:hAnsi="Arial" w:hint="cs"/>
          <w:b/>
          <w:bCs/>
          <w:rtl/>
        </w:rPr>
        <w:t>לכבוד,</w:t>
      </w:r>
    </w:p>
    <w:p w14:paraId="3E8FD335" w14:textId="77777777" w:rsidR="00BE0FE3" w:rsidRPr="008756DA" w:rsidRDefault="00BE0FE3" w:rsidP="00BE0FE3">
      <w:pPr>
        <w:contextualSpacing/>
        <w:jc w:val="both"/>
        <w:rPr>
          <w:rFonts w:ascii="Arial" w:hAnsi="Arial"/>
          <w:b/>
          <w:bCs/>
          <w:rtl/>
        </w:rPr>
      </w:pPr>
      <w:r>
        <w:rPr>
          <w:rFonts w:ascii="Arial" w:hAnsi="Arial" w:hint="cs"/>
          <w:b/>
          <w:bCs/>
          <w:rtl/>
        </w:rPr>
        <w:t>משרד האנרגיה והתשתיות</w:t>
      </w:r>
    </w:p>
    <w:p w14:paraId="2EA660DC" w14:textId="77777777" w:rsidR="00BE0FE3" w:rsidRPr="008756DA" w:rsidRDefault="00BE0FE3" w:rsidP="00BE0FE3">
      <w:pPr>
        <w:contextualSpacing/>
        <w:jc w:val="both"/>
        <w:rPr>
          <w:rFonts w:ascii="Arial" w:hAnsi="Arial"/>
          <w:rtl/>
        </w:rPr>
      </w:pPr>
    </w:p>
    <w:p w14:paraId="3FDEB223" w14:textId="77777777" w:rsidR="00BE0FE3" w:rsidRPr="008756DA" w:rsidRDefault="00BE0FE3" w:rsidP="00BE0FE3">
      <w:pPr>
        <w:spacing w:line="360" w:lineRule="auto"/>
        <w:rPr>
          <w:rFonts w:asciiTheme="majorBidi" w:hAnsiTheme="majorBidi"/>
          <w:rtl/>
        </w:rPr>
      </w:pPr>
      <w:r w:rsidRPr="008756DA">
        <w:rPr>
          <w:rFonts w:asciiTheme="majorBidi" w:hAnsiTheme="majorBidi"/>
          <w:rtl/>
        </w:rPr>
        <w:t xml:space="preserve">א.ג.נ., </w:t>
      </w:r>
    </w:p>
    <w:p w14:paraId="78E9F386" w14:textId="6A7D20B8" w:rsidR="0048765F" w:rsidRPr="003C25F7" w:rsidRDefault="0048765F" w:rsidP="003C25F7">
      <w:pPr>
        <w:spacing w:line="360" w:lineRule="auto"/>
        <w:contextualSpacing/>
        <w:jc w:val="center"/>
        <w:rPr>
          <w:rFonts w:ascii="Arial" w:hAnsi="Arial"/>
          <w:b/>
          <w:bCs/>
          <w:u w:val="single"/>
          <w:rtl/>
        </w:rPr>
      </w:pPr>
      <w:r w:rsidRPr="008756DA">
        <w:rPr>
          <w:rFonts w:ascii="Arial" w:hAnsi="Arial" w:hint="cs"/>
          <w:b/>
          <w:bCs/>
          <w:u w:val="single"/>
          <w:rtl/>
        </w:rPr>
        <w:t xml:space="preserve">הנדון: </w:t>
      </w:r>
      <w:r w:rsidR="00842F8E" w:rsidRPr="00842F8E">
        <w:rPr>
          <w:rFonts w:ascii="Arial" w:hAnsi="Arial"/>
          <w:b/>
          <w:bCs/>
          <w:u w:val="single"/>
          <w:rtl/>
        </w:rPr>
        <w:t xml:space="preserve">התחייבות המציע להתקשרות עם חברת </w:t>
      </w:r>
      <w:r w:rsidR="00842F8E" w:rsidRPr="00541FE6">
        <w:rPr>
          <w:rFonts w:ascii="Arial" w:hAnsi="Arial"/>
          <w:b/>
          <w:bCs/>
          <w:u w:val="single"/>
          <w:rtl/>
        </w:rPr>
        <w:t>קדיחה</w:t>
      </w:r>
      <w:r w:rsidR="00842F8E" w:rsidRPr="00541FE6">
        <w:rPr>
          <w:rFonts w:ascii="Arial" w:hAnsi="Arial" w:hint="cs"/>
          <w:b/>
          <w:bCs/>
          <w:u w:val="single"/>
          <w:rtl/>
        </w:rPr>
        <w:t xml:space="preserve"> </w:t>
      </w:r>
      <w:r w:rsidRPr="00541FE6">
        <w:rPr>
          <w:rFonts w:ascii="Arial" w:hAnsi="Arial" w:hint="cs"/>
          <w:b/>
          <w:bCs/>
          <w:u w:val="single"/>
          <w:rtl/>
        </w:rPr>
        <w:t xml:space="preserve">במסגרת מכרז פומבי מס' </w:t>
      </w:r>
      <w:r w:rsidR="003C25F7" w:rsidRPr="003C25F7">
        <w:rPr>
          <w:rFonts w:ascii="Arial" w:hAnsi="Arial"/>
          <w:b/>
          <w:bCs/>
          <w:u w:val="single"/>
          <w:rtl/>
        </w:rPr>
        <w:t>18/2025</w:t>
      </w:r>
      <w:r w:rsidR="003C25F7">
        <w:rPr>
          <w:rFonts w:ascii="Arial" w:hAnsi="Arial"/>
          <w:b/>
          <w:bCs/>
          <w:u w:val="single"/>
        </w:rPr>
        <w:t xml:space="preserve"> </w:t>
      </w:r>
      <w:r w:rsidR="003C25F7" w:rsidRPr="003C25F7">
        <w:rPr>
          <w:rFonts w:ascii="Arial" w:hAnsi="Arial"/>
          <w:b/>
          <w:bCs/>
          <w:u w:val="single"/>
          <w:rtl/>
        </w:rPr>
        <w:t>לשירותים לביצוע קידוחי קרקע ובדיקות מעבדה לצורך אפיון חומר גלם לשוק הבנייה והסלילה</w:t>
      </w:r>
    </w:p>
    <w:p w14:paraId="423054B0" w14:textId="77777777" w:rsidR="0048765F" w:rsidRPr="008756DA" w:rsidRDefault="0048765F" w:rsidP="0048765F">
      <w:pPr>
        <w:contextualSpacing/>
        <w:jc w:val="both"/>
        <w:rPr>
          <w:rtl/>
        </w:rPr>
      </w:pPr>
    </w:p>
    <w:p w14:paraId="532DCB43" w14:textId="257EDD4E" w:rsidR="0048765F" w:rsidRPr="008756DA" w:rsidRDefault="0048765F" w:rsidP="0048765F">
      <w:pPr>
        <w:spacing w:line="360" w:lineRule="auto"/>
        <w:contextualSpacing/>
        <w:jc w:val="both"/>
        <w:rPr>
          <w:rtl/>
        </w:rPr>
      </w:pPr>
      <w:r w:rsidRPr="008756DA">
        <w:rPr>
          <w:rFonts w:hint="cs"/>
          <w:rtl/>
        </w:rPr>
        <w:t xml:space="preserve">אני הח"מ, מורשה חתימה מטעם חברת </w:t>
      </w:r>
      <w:r w:rsidR="00842F8E">
        <w:rPr>
          <w:rFonts w:hint="cs"/>
          <w:rtl/>
        </w:rPr>
        <w:t>המציע</w:t>
      </w:r>
      <w:r w:rsidRPr="008756DA">
        <w:rPr>
          <w:rFonts w:hint="cs"/>
          <w:rtl/>
        </w:rPr>
        <w:t xml:space="preserve">  ______________ (להלן: "</w:t>
      </w:r>
      <w:r w:rsidR="00842F8E">
        <w:rPr>
          <w:rFonts w:hint="cs"/>
          <w:b/>
          <w:bCs/>
          <w:rtl/>
        </w:rPr>
        <w:t>המציע</w:t>
      </w:r>
      <w:r w:rsidRPr="008756DA">
        <w:rPr>
          <w:rFonts w:hint="cs"/>
          <w:rtl/>
        </w:rPr>
        <w:t xml:space="preserve">"), נושא ת.ז. _____________ </w:t>
      </w:r>
      <w:r w:rsidR="00842F8E">
        <w:rPr>
          <w:rFonts w:hint="cs"/>
          <w:rtl/>
        </w:rPr>
        <w:t>מתחייב</w:t>
      </w:r>
      <w:r w:rsidRPr="008756DA">
        <w:rPr>
          <w:rFonts w:hint="cs"/>
          <w:rtl/>
        </w:rPr>
        <w:t xml:space="preserve"> בזאת </w:t>
      </w:r>
      <w:r w:rsidR="00842F8E" w:rsidRPr="00842F8E">
        <w:rPr>
          <w:rtl/>
        </w:rPr>
        <w:t>כי לעת הזמנת עבודה, מכוח המכרז שבנדון, ובהתאם לשירותים המבוקשים ולמיקומם, המציע יתקשר עם חברת קידוח אשר תעשה עבורו את עבודות הקדיחה, אשר תעמוד בתנאי הסף הבאים:</w:t>
      </w:r>
      <w:r w:rsidRPr="008756DA">
        <w:rPr>
          <w:rFonts w:hint="cs"/>
          <w:rtl/>
        </w:rPr>
        <w:t xml:space="preserve"> </w:t>
      </w:r>
    </w:p>
    <w:p w14:paraId="69A6AD2E" w14:textId="72B2121A" w:rsidR="00842F8E" w:rsidRDefault="00842F8E" w:rsidP="00842F8E">
      <w:pPr>
        <w:pStyle w:val="afa"/>
        <w:numPr>
          <w:ilvl w:val="0"/>
          <w:numId w:val="144"/>
        </w:numPr>
        <w:spacing w:line="360" w:lineRule="auto"/>
        <w:ind w:left="483"/>
        <w:jc w:val="both"/>
        <w:rPr>
          <w:rtl/>
        </w:rPr>
      </w:pPr>
      <w:r>
        <w:rPr>
          <w:rtl/>
        </w:rPr>
        <w:t>חברת הקידוח תהיה בעלת ניסיון של 5 שנים לפחות בביצוע קידוחים למטרת סקרים גיאולוגיים בסלע ובקרקע;</w:t>
      </w:r>
    </w:p>
    <w:p w14:paraId="3A4EA50A" w14:textId="411FD761" w:rsidR="00842F8E" w:rsidRDefault="00842F8E" w:rsidP="00842F8E">
      <w:pPr>
        <w:pStyle w:val="afa"/>
        <w:numPr>
          <w:ilvl w:val="0"/>
          <w:numId w:val="144"/>
        </w:numPr>
        <w:spacing w:line="360" w:lineRule="auto"/>
        <w:ind w:left="483"/>
        <w:jc w:val="both"/>
        <w:rPr>
          <w:rtl/>
        </w:rPr>
      </w:pPr>
      <w:r>
        <w:rPr>
          <w:rtl/>
        </w:rPr>
        <w:t xml:space="preserve">בעלת כל ציוד הקידוח הנדרש לצורך ביצוע מלוא שירותי הקדיחה המפורטים במפרט העבודה וכל הכרוך בהם. </w:t>
      </w:r>
    </w:p>
    <w:p w14:paraId="6DD5ED70" w14:textId="1CD936CF" w:rsidR="0048765F" w:rsidRPr="008756DA" w:rsidRDefault="00842F8E" w:rsidP="003D7729">
      <w:pPr>
        <w:pStyle w:val="afa"/>
        <w:numPr>
          <w:ilvl w:val="0"/>
          <w:numId w:val="144"/>
        </w:numPr>
        <w:spacing w:line="360" w:lineRule="auto"/>
        <w:ind w:left="483"/>
        <w:jc w:val="both"/>
        <w:rPr>
          <w:rtl/>
        </w:rPr>
      </w:pPr>
      <w:r>
        <w:rPr>
          <w:rtl/>
        </w:rPr>
        <w:t xml:space="preserve">המציע או חברת הקידוח מטעמו יחזיקו בביטוחים מתאימים כמפורט בסעיף </w:t>
      </w:r>
      <w:r w:rsidR="003D7729">
        <w:rPr>
          <w:rFonts w:hint="cs"/>
          <w:rtl/>
        </w:rPr>
        <w:t>15 בפרק ד' (</w:t>
      </w:r>
      <w:r>
        <w:rPr>
          <w:rtl/>
        </w:rPr>
        <w:t>"</w:t>
      </w:r>
      <w:r w:rsidR="003D7729">
        <w:rPr>
          <w:rFonts w:hint="cs"/>
          <w:rtl/>
        </w:rPr>
        <w:t>ביטוח")</w:t>
      </w:r>
    </w:p>
    <w:p w14:paraId="7CE6AEF0" w14:textId="08B6AD31" w:rsidR="0048765F" w:rsidRDefault="0048765F" w:rsidP="0048765F">
      <w:pPr>
        <w:contextualSpacing/>
        <w:jc w:val="both"/>
        <w:rPr>
          <w:rtl/>
        </w:rPr>
      </w:pPr>
    </w:p>
    <w:p w14:paraId="631EF4E9" w14:textId="77777777" w:rsidR="00842F8E" w:rsidRDefault="00842F8E" w:rsidP="0048765F">
      <w:pPr>
        <w:contextualSpacing/>
        <w:jc w:val="both"/>
        <w:rPr>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1"/>
        <w:gridCol w:w="236"/>
        <w:gridCol w:w="400"/>
        <w:gridCol w:w="2365"/>
        <w:gridCol w:w="571"/>
        <w:gridCol w:w="2127"/>
      </w:tblGrid>
      <w:tr w:rsidR="003D7729" w:rsidRPr="008756DA" w14:paraId="1CD982D3" w14:textId="77777777" w:rsidTr="003D7729">
        <w:tc>
          <w:tcPr>
            <w:tcW w:w="1731" w:type="dxa"/>
            <w:tcBorders>
              <w:top w:val="single" w:sz="4" w:space="0" w:color="auto"/>
            </w:tcBorders>
          </w:tcPr>
          <w:p w14:paraId="38D22BE4" w14:textId="721F5847" w:rsidR="003D7729" w:rsidRPr="008756DA" w:rsidRDefault="003D7729" w:rsidP="004C00E3">
            <w:pPr>
              <w:spacing w:line="360" w:lineRule="auto"/>
              <w:jc w:val="center"/>
              <w:rPr>
                <w:rFonts w:asciiTheme="majorBidi" w:hAnsiTheme="majorBidi"/>
                <w:szCs w:val="24"/>
                <w:rtl/>
              </w:rPr>
            </w:pPr>
            <w:r>
              <w:rPr>
                <w:rFonts w:asciiTheme="majorBidi" w:hAnsiTheme="majorBidi" w:hint="cs"/>
                <w:szCs w:val="24"/>
                <w:rtl/>
              </w:rPr>
              <w:t>שם</w:t>
            </w:r>
          </w:p>
        </w:tc>
        <w:tc>
          <w:tcPr>
            <w:tcW w:w="236" w:type="dxa"/>
          </w:tcPr>
          <w:p w14:paraId="71EAA9A9" w14:textId="77777777" w:rsidR="003D7729" w:rsidRPr="008756DA" w:rsidRDefault="003D7729" w:rsidP="004C00E3">
            <w:pPr>
              <w:spacing w:line="360" w:lineRule="auto"/>
              <w:jc w:val="both"/>
              <w:rPr>
                <w:rFonts w:asciiTheme="majorBidi" w:hAnsiTheme="majorBidi"/>
                <w:szCs w:val="24"/>
                <w:rtl/>
              </w:rPr>
            </w:pPr>
          </w:p>
        </w:tc>
        <w:tc>
          <w:tcPr>
            <w:tcW w:w="400" w:type="dxa"/>
          </w:tcPr>
          <w:p w14:paraId="6B7A6489" w14:textId="77777777" w:rsidR="003D7729" w:rsidRPr="008756DA" w:rsidRDefault="003D7729" w:rsidP="004C00E3">
            <w:pPr>
              <w:spacing w:line="360" w:lineRule="auto"/>
              <w:jc w:val="both"/>
              <w:rPr>
                <w:rFonts w:asciiTheme="majorBidi" w:hAnsiTheme="majorBidi"/>
                <w:szCs w:val="24"/>
                <w:rtl/>
              </w:rPr>
            </w:pPr>
          </w:p>
        </w:tc>
        <w:tc>
          <w:tcPr>
            <w:tcW w:w="2365" w:type="dxa"/>
            <w:tcBorders>
              <w:top w:val="single" w:sz="4" w:space="0" w:color="auto"/>
            </w:tcBorders>
          </w:tcPr>
          <w:p w14:paraId="516FD5E7" w14:textId="77777777" w:rsidR="003D7729" w:rsidRPr="008756DA" w:rsidRDefault="003D7729" w:rsidP="004C00E3">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571" w:type="dxa"/>
          </w:tcPr>
          <w:p w14:paraId="4A6DDBC1" w14:textId="77777777" w:rsidR="003D7729" w:rsidRPr="008756DA" w:rsidRDefault="003D7729" w:rsidP="004C00E3">
            <w:pPr>
              <w:spacing w:line="360" w:lineRule="auto"/>
              <w:jc w:val="both"/>
              <w:rPr>
                <w:rFonts w:asciiTheme="majorBidi" w:hAnsiTheme="majorBidi"/>
                <w:szCs w:val="24"/>
                <w:rtl/>
              </w:rPr>
            </w:pPr>
          </w:p>
        </w:tc>
        <w:tc>
          <w:tcPr>
            <w:tcW w:w="2127" w:type="dxa"/>
            <w:tcBorders>
              <w:top w:val="single" w:sz="4" w:space="0" w:color="auto"/>
            </w:tcBorders>
          </w:tcPr>
          <w:p w14:paraId="739456F9" w14:textId="21AB3270" w:rsidR="003D7729" w:rsidRPr="008756DA" w:rsidRDefault="003D7729" w:rsidP="004C00E3">
            <w:pPr>
              <w:spacing w:line="360" w:lineRule="auto"/>
              <w:jc w:val="center"/>
              <w:rPr>
                <w:rFonts w:asciiTheme="majorBidi" w:hAnsiTheme="majorBidi"/>
                <w:szCs w:val="24"/>
                <w:rtl/>
              </w:rPr>
            </w:pPr>
            <w:r>
              <w:rPr>
                <w:rFonts w:asciiTheme="majorBidi" w:hAnsiTheme="majorBidi" w:hint="cs"/>
                <w:szCs w:val="24"/>
                <w:rtl/>
              </w:rPr>
              <w:t>תאריך</w:t>
            </w:r>
          </w:p>
        </w:tc>
      </w:tr>
    </w:tbl>
    <w:p w14:paraId="5F7C8F93" w14:textId="77777777" w:rsidR="0048765F" w:rsidRPr="008756DA" w:rsidRDefault="0048765F" w:rsidP="0048765F">
      <w:pPr>
        <w:contextualSpacing/>
        <w:jc w:val="both"/>
        <w:rPr>
          <w:rtl/>
        </w:rPr>
      </w:pPr>
    </w:p>
    <w:p w14:paraId="489CD9B6" w14:textId="77777777" w:rsidR="0048765F" w:rsidRPr="008756DA" w:rsidRDefault="0048765F" w:rsidP="0048765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4458F6C1" w14:textId="77777777" w:rsidR="0048765F" w:rsidRPr="008756DA" w:rsidRDefault="0048765F" w:rsidP="0048765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3FF2993" w14:textId="77777777" w:rsidR="0048765F" w:rsidRPr="008756DA" w:rsidRDefault="0048765F" w:rsidP="0048765F">
      <w:pPr>
        <w:spacing w:line="360" w:lineRule="auto"/>
        <w:jc w:val="both"/>
        <w:rPr>
          <w:rFonts w:asciiTheme="majorBidi" w:hAnsiTheme="majorBidi"/>
          <w:sz w:val="22"/>
          <w:szCs w:val="22"/>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1038"/>
        <w:gridCol w:w="2228"/>
        <w:gridCol w:w="912"/>
        <w:gridCol w:w="2110"/>
      </w:tblGrid>
      <w:tr w:rsidR="0048765F" w:rsidRPr="008756DA" w14:paraId="29CC16BC" w14:textId="77777777" w:rsidTr="004C00E3">
        <w:trPr>
          <w:jc w:val="center"/>
        </w:trPr>
        <w:tc>
          <w:tcPr>
            <w:tcW w:w="2144" w:type="dxa"/>
            <w:tcBorders>
              <w:top w:val="single" w:sz="4" w:space="0" w:color="auto"/>
            </w:tcBorders>
          </w:tcPr>
          <w:p w14:paraId="0EEAAF9E"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5C5FF140" w14:textId="77777777" w:rsidR="0048765F" w:rsidRPr="008756DA" w:rsidRDefault="0048765F" w:rsidP="004C00E3">
            <w:pPr>
              <w:spacing w:line="360" w:lineRule="auto"/>
              <w:jc w:val="both"/>
              <w:rPr>
                <w:rFonts w:ascii="Arial" w:hAnsi="Arial"/>
                <w:sz w:val="22"/>
                <w:szCs w:val="22"/>
                <w:rtl/>
              </w:rPr>
            </w:pPr>
          </w:p>
        </w:tc>
        <w:tc>
          <w:tcPr>
            <w:tcW w:w="2409" w:type="dxa"/>
            <w:tcBorders>
              <w:top w:val="single" w:sz="4" w:space="0" w:color="auto"/>
            </w:tcBorders>
          </w:tcPr>
          <w:p w14:paraId="67B70E92"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74B6ED93" w14:textId="77777777" w:rsidR="0048765F" w:rsidRPr="008756DA" w:rsidRDefault="0048765F" w:rsidP="004C00E3">
            <w:pPr>
              <w:spacing w:line="360" w:lineRule="auto"/>
              <w:jc w:val="both"/>
              <w:rPr>
                <w:rFonts w:ascii="Arial" w:hAnsi="Arial"/>
                <w:sz w:val="22"/>
                <w:szCs w:val="22"/>
                <w:rtl/>
              </w:rPr>
            </w:pPr>
          </w:p>
        </w:tc>
        <w:tc>
          <w:tcPr>
            <w:tcW w:w="2268" w:type="dxa"/>
            <w:tcBorders>
              <w:top w:val="single" w:sz="4" w:space="0" w:color="auto"/>
            </w:tcBorders>
          </w:tcPr>
          <w:p w14:paraId="28C507E1"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1590F587" w14:textId="77777777" w:rsidR="0048765F" w:rsidRPr="008756DA" w:rsidRDefault="0048765F" w:rsidP="0048765F">
      <w:pPr>
        <w:overflowPunct w:val="0"/>
        <w:autoSpaceDE w:val="0"/>
        <w:autoSpaceDN w:val="0"/>
        <w:adjustRightInd w:val="0"/>
        <w:contextualSpacing/>
        <w:jc w:val="right"/>
        <w:textAlignment w:val="baseline"/>
        <w:rPr>
          <w:b/>
          <w:bCs/>
          <w:sz w:val="28"/>
          <w:szCs w:val="28"/>
          <w:u w:val="single"/>
          <w:rtl/>
        </w:rPr>
      </w:pPr>
    </w:p>
    <w:p w14:paraId="736B2871" w14:textId="77777777" w:rsidR="00B95BC6" w:rsidRDefault="00B95BC6">
      <w:pPr>
        <w:bidi w:val="0"/>
        <w:spacing w:before="200" w:after="200" w:line="276" w:lineRule="auto"/>
        <w:rPr>
          <w:rFonts w:asciiTheme="majorBidi" w:hAnsiTheme="majorBidi"/>
          <w:i/>
          <w:rtl/>
        </w:rPr>
      </w:pPr>
      <w:r>
        <w:rPr>
          <w:rFonts w:asciiTheme="majorBidi" w:hAnsiTheme="majorBidi"/>
          <w:i/>
          <w:rtl/>
        </w:rPr>
        <w:br w:type="page"/>
      </w:r>
    </w:p>
    <w:p w14:paraId="3D185A6F" w14:textId="31987CBD" w:rsidR="0048765F" w:rsidRPr="008756DA" w:rsidRDefault="00B95BC6" w:rsidP="00B95BC6">
      <w:pPr>
        <w:pStyle w:val="affffffff0"/>
        <w:ind w:left="483" w:right="142" w:hanging="367"/>
        <w:rPr>
          <w:rFonts w:ascii="Arial" w:hAnsi="Arial"/>
          <w:b/>
          <w:bCs w:val="0"/>
          <w:szCs w:val="24"/>
          <w:rtl/>
        </w:rPr>
      </w:pPr>
      <w:r>
        <w:rPr>
          <w:rFonts w:asciiTheme="majorBidi" w:hAnsiTheme="majorBidi" w:hint="cs"/>
          <w:i/>
          <w:rtl/>
        </w:rPr>
        <w:lastRenderedPageBreak/>
        <w:t xml:space="preserve">נספח </w:t>
      </w:r>
      <w:r w:rsidR="006F7344">
        <w:rPr>
          <w:rFonts w:asciiTheme="majorBidi" w:hAnsiTheme="majorBidi" w:hint="cs"/>
          <w:i/>
          <w:rtl/>
        </w:rPr>
        <w:t>ז</w:t>
      </w:r>
      <w:r>
        <w:rPr>
          <w:rFonts w:asciiTheme="majorBidi" w:hAnsiTheme="majorBidi" w:hint="cs"/>
          <w:i/>
          <w:rtl/>
        </w:rPr>
        <w:t xml:space="preserve">' - </w:t>
      </w:r>
      <w:r w:rsidRPr="008756DA">
        <w:rPr>
          <w:rFonts w:asciiTheme="majorBidi" w:hAnsiTheme="majorBidi"/>
          <w:i/>
          <w:rtl/>
        </w:rPr>
        <w:t xml:space="preserve">התחייבות </w:t>
      </w:r>
      <w:r w:rsidRPr="008756DA">
        <w:rPr>
          <w:rFonts w:asciiTheme="majorBidi" w:hAnsiTheme="majorBidi" w:hint="cs"/>
          <w:i/>
          <w:rtl/>
        </w:rPr>
        <w:t>המציע לביצוע בדיקות במעבדה מוסמכת</w:t>
      </w:r>
    </w:p>
    <w:p w14:paraId="38DB87EE" w14:textId="77777777" w:rsidR="00B95BC6" w:rsidRDefault="00B95BC6" w:rsidP="0048765F">
      <w:pPr>
        <w:contextualSpacing/>
        <w:jc w:val="both"/>
        <w:rPr>
          <w:rFonts w:ascii="Arial" w:hAnsi="Arial"/>
          <w:b/>
          <w:bCs/>
          <w:rtl/>
        </w:rPr>
      </w:pPr>
    </w:p>
    <w:p w14:paraId="6A5221F3" w14:textId="7F2E9372" w:rsidR="0048765F" w:rsidRPr="008756DA" w:rsidRDefault="0048765F" w:rsidP="0048765F">
      <w:pPr>
        <w:contextualSpacing/>
        <w:jc w:val="both"/>
        <w:rPr>
          <w:rFonts w:ascii="Arial" w:hAnsi="Arial"/>
          <w:b/>
          <w:bCs/>
          <w:rtl/>
        </w:rPr>
      </w:pPr>
      <w:r w:rsidRPr="008756DA">
        <w:rPr>
          <w:rFonts w:ascii="Arial" w:hAnsi="Arial" w:hint="cs"/>
          <w:b/>
          <w:bCs/>
          <w:rtl/>
        </w:rPr>
        <w:t>לכבוד,</w:t>
      </w:r>
    </w:p>
    <w:p w14:paraId="6BED4802" w14:textId="0278BB9E" w:rsidR="0048765F" w:rsidRPr="008756DA" w:rsidRDefault="00901B97" w:rsidP="0048765F">
      <w:pPr>
        <w:contextualSpacing/>
        <w:jc w:val="both"/>
        <w:rPr>
          <w:rFonts w:ascii="Arial" w:hAnsi="Arial"/>
          <w:b/>
          <w:bCs/>
          <w:rtl/>
        </w:rPr>
      </w:pPr>
      <w:r>
        <w:rPr>
          <w:rFonts w:ascii="Arial" w:hAnsi="Arial" w:hint="cs"/>
          <w:b/>
          <w:bCs/>
          <w:rtl/>
        </w:rPr>
        <w:t>משרד האנרגיה והתשתיות</w:t>
      </w:r>
    </w:p>
    <w:p w14:paraId="08F061AD" w14:textId="77777777" w:rsidR="0048765F" w:rsidRPr="008756DA" w:rsidRDefault="0048765F" w:rsidP="0048765F">
      <w:pPr>
        <w:contextualSpacing/>
        <w:jc w:val="both"/>
        <w:rPr>
          <w:rFonts w:ascii="Arial" w:hAnsi="Arial"/>
          <w:b/>
          <w:bCs/>
          <w:rtl/>
        </w:rPr>
      </w:pPr>
    </w:p>
    <w:p w14:paraId="08DFE186" w14:textId="77777777" w:rsidR="0048765F" w:rsidRPr="008756DA" w:rsidRDefault="0048765F" w:rsidP="0048765F">
      <w:pPr>
        <w:contextualSpacing/>
        <w:jc w:val="both"/>
        <w:rPr>
          <w:rFonts w:ascii="Arial" w:hAnsi="Arial"/>
          <w:rtl/>
        </w:rPr>
      </w:pPr>
    </w:p>
    <w:p w14:paraId="7353C3EB" w14:textId="3319A2F8" w:rsidR="0048765F" w:rsidRPr="00204AB1" w:rsidRDefault="0048765F" w:rsidP="00204AB1">
      <w:pPr>
        <w:spacing w:line="360" w:lineRule="auto"/>
        <w:contextualSpacing/>
        <w:jc w:val="center"/>
        <w:rPr>
          <w:rFonts w:ascii="Arial" w:hAnsi="Arial"/>
          <w:b/>
          <w:bCs/>
          <w:u w:val="single"/>
          <w:rtl/>
        </w:rPr>
      </w:pPr>
      <w:r w:rsidRPr="008756DA">
        <w:rPr>
          <w:rFonts w:ascii="Arial" w:hAnsi="Arial"/>
          <w:b/>
          <w:bCs/>
          <w:u w:val="single"/>
          <w:rtl/>
        </w:rPr>
        <w:t xml:space="preserve">התחייבות </w:t>
      </w:r>
      <w:r w:rsidRPr="008756DA">
        <w:rPr>
          <w:rFonts w:ascii="Arial" w:hAnsi="Arial" w:hint="cs"/>
          <w:b/>
          <w:bCs/>
          <w:u w:val="single"/>
          <w:rtl/>
        </w:rPr>
        <w:t xml:space="preserve">המציע </w:t>
      </w:r>
      <w:r>
        <w:rPr>
          <w:rFonts w:ascii="Arial" w:hAnsi="Arial" w:hint="cs"/>
          <w:b/>
          <w:bCs/>
          <w:u w:val="single"/>
          <w:rtl/>
        </w:rPr>
        <w:t>לביצוע בדיקות במעבדה מוסמכת</w:t>
      </w:r>
      <w:r w:rsidR="00204AB1">
        <w:rPr>
          <w:rFonts w:ascii="Arial" w:hAnsi="Arial"/>
          <w:b/>
          <w:bCs/>
          <w:u w:val="single"/>
        </w:rPr>
        <w:t xml:space="preserve"> </w:t>
      </w:r>
      <w:r w:rsidRPr="00726DDE">
        <w:rPr>
          <w:rFonts w:ascii="Arial" w:hAnsi="Arial" w:hint="cs"/>
          <w:b/>
          <w:bCs/>
          <w:u w:val="single"/>
          <w:rtl/>
        </w:rPr>
        <w:t xml:space="preserve">במסגרת מכרז פומבי מס' </w:t>
      </w:r>
      <w:r w:rsidR="00204AB1" w:rsidRPr="00204AB1">
        <w:rPr>
          <w:rFonts w:ascii="Arial" w:hAnsi="Arial"/>
          <w:b/>
          <w:bCs/>
          <w:u w:val="single"/>
          <w:rtl/>
        </w:rPr>
        <w:t>18/2025</w:t>
      </w:r>
      <w:r w:rsidR="00204AB1">
        <w:rPr>
          <w:rFonts w:ascii="Arial" w:hAnsi="Arial"/>
          <w:b/>
          <w:bCs/>
          <w:u w:val="single"/>
        </w:rPr>
        <w:t xml:space="preserve"> </w:t>
      </w:r>
      <w:r w:rsidR="00204AB1" w:rsidRPr="00204AB1">
        <w:rPr>
          <w:rFonts w:ascii="Arial" w:hAnsi="Arial"/>
          <w:b/>
          <w:bCs/>
          <w:u w:val="single"/>
          <w:rtl/>
        </w:rPr>
        <w:t>לשירותים לביצוע קידוחי קרקע ובדיקות מעבדה לצורך אפיון חומר גלם לשוק הבנייה והסלילה</w:t>
      </w:r>
    </w:p>
    <w:p w14:paraId="6F8FF193" w14:textId="77777777" w:rsidR="0048765F" w:rsidRPr="008756DA" w:rsidRDefault="0048765F" w:rsidP="0048765F">
      <w:pPr>
        <w:contextualSpacing/>
        <w:jc w:val="both"/>
        <w:rPr>
          <w:rtl/>
        </w:rPr>
      </w:pPr>
    </w:p>
    <w:p w14:paraId="00338121" w14:textId="77777777" w:rsidR="0048765F" w:rsidRPr="008756DA" w:rsidRDefault="0048765F" w:rsidP="0048765F">
      <w:pPr>
        <w:contextualSpacing/>
        <w:jc w:val="both"/>
        <w:rPr>
          <w:rtl/>
        </w:rPr>
      </w:pPr>
    </w:p>
    <w:p w14:paraId="7E2F8B25" w14:textId="3CC1A4FC" w:rsidR="0048765F" w:rsidRDefault="0048765F" w:rsidP="003D7729">
      <w:pPr>
        <w:spacing w:line="360" w:lineRule="auto"/>
        <w:contextualSpacing/>
        <w:jc w:val="both"/>
        <w:rPr>
          <w:rtl/>
        </w:rPr>
      </w:pPr>
      <w:r w:rsidRPr="008756DA">
        <w:rPr>
          <w:rFonts w:hint="cs"/>
          <w:rtl/>
        </w:rPr>
        <w:t>אני הח"מ, מורשה חתימה מטעם המציע ______________________________ (להלן: "</w:t>
      </w:r>
      <w:r w:rsidRPr="008756DA">
        <w:rPr>
          <w:rFonts w:hint="cs"/>
          <w:b/>
          <w:bCs/>
          <w:rtl/>
        </w:rPr>
        <w:t>המציע</w:t>
      </w:r>
      <w:r w:rsidRPr="008756DA">
        <w:rPr>
          <w:rFonts w:hint="cs"/>
          <w:rtl/>
        </w:rPr>
        <w:t xml:space="preserve">"), נושא ת.ז. __________________________ </w:t>
      </w:r>
      <w:r w:rsidR="003D7729" w:rsidRPr="003D7729">
        <w:rPr>
          <w:rtl/>
        </w:rPr>
        <w:t>מתחייב בזאת כי לעת הזמנת עבודה, מכוח המכרז שבנדון, ובהתאם לשירותים המבוקשים ולמיקומם, המציע יתקשר רק עם מעבדה מוסמכת, אשר תבצע עבורו את בדיקות המעבדה. המעבדה המוסמכת תהיה מאושרת על ידי הרשות הלאומית להסמכת מעבדות, לביצוע בדיקות המעבדה הנדרשות, בהתאם לתו התקן הרלוונטי.</w:t>
      </w:r>
    </w:p>
    <w:p w14:paraId="00FA06D4" w14:textId="77777777" w:rsidR="0048765F" w:rsidRPr="008756DA" w:rsidRDefault="0048765F" w:rsidP="0048765F">
      <w:pPr>
        <w:contextualSpacing/>
        <w:jc w:val="both"/>
        <w:rPr>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1"/>
        <w:gridCol w:w="236"/>
        <w:gridCol w:w="400"/>
        <w:gridCol w:w="2365"/>
        <w:gridCol w:w="571"/>
        <w:gridCol w:w="2127"/>
      </w:tblGrid>
      <w:tr w:rsidR="003D7729" w:rsidRPr="008756DA" w14:paraId="210445F6" w14:textId="77777777" w:rsidTr="004C00E3">
        <w:tc>
          <w:tcPr>
            <w:tcW w:w="1731" w:type="dxa"/>
            <w:tcBorders>
              <w:top w:val="single" w:sz="4" w:space="0" w:color="auto"/>
            </w:tcBorders>
          </w:tcPr>
          <w:p w14:paraId="292D73DF" w14:textId="77777777" w:rsidR="003D7729" w:rsidRPr="008756DA" w:rsidRDefault="003D7729" w:rsidP="004C00E3">
            <w:pPr>
              <w:spacing w:line="360" w:lineRule="auto"/>
              <w:jc w:val="center"/>
              <w:rPr>
                <w:rFonts w:asciiTheme="majorBidi" w:hAnsiTheme="majorBidi"/>
                <w:szCs w:val="24"/>
                <w:rtl/>
              </w:rPr>
            </w:pPr>
            <w:r>
              <w:rPr>
                <w:rFonts w:asciiTheme="majorBidi" w:hAnsiTheme="majorBidi" w:hint="cs"/>
                <w:szCs w:val="24"/>
                <w:rtl/>
              </w:rPr>
              <w:t>שם</w:t>
            </w:r>
          </w:p>
        </w:tc>
        <w:tc>
          <w:tcPr>
            <w:tcW w:w="236" w:type="dxa"/>
          </w:tcPr>
          <w:p w14:paraId="4FC30A34" w14:textId="77777777" w:rsidR="003D7729" w:rsidRPr="008756DA" w:rsidRDefault="003D7729" w:rsidP="004C00E3">
            <w:pPr>
              <w:spacing w:line="360" w:lineRule="auto"/>
              <w:jc w:val="both"/>
              <w:rPr>
                <w:rFonts w:asciiTheme="majorBidi" w:hAnsiTheme="majorBidi"/>
                <w:szCs w:val="24"/>
                <w:rtl/>
              </w:rPr>
            </w:pPr>
          </w:p>
        </w:tc>
        <w:tc>
          <w:tcPr>
            <w:tcW w:w="400" w:type="dxa"/>
          </w:tcPr>
          <w:p w14:paraId="086B3EB7" w14:textId="77777777" w:rsidR="003D7729" w:rsidRPr="008756DA" w:rsidRDefault="003D7729" w:rsidP="004C00E3">
            <w:pPr>
              <w:spacing w:line="360" w:lineRule="auto"/>
              <w:jc w:val="both"/>
              <w:rPr>
                <w:rFonts w:asciiTheme="majorBidi" w:hAnsiTheme="majorBidi"/>
                <w:szCs w:val="24"/>
                <w:rtl/>
              </w:rPr>
            </w:pPr>
          </w:p>
        </w:tc>
        <w:tc>
          <w:tcPr>
            <w:tcW w:w="2365" w:type="dxa"/>
            <w:tcBorders>
              <w:top w:val="single" w:sz="4" w:space="0" w:color="auto"/>
            </w:tcBorders>
          </w:tcPr>
          <w:p w14:paraId="1551B372" w14:textId="77777777" w:rsidR="003D7729" w:rsidRPr="008756DA" w:rsidRDefault="003D7729" w:rsidP="004C00E3">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571" w:type="dxa"/>
          </w:tcPr>
          <w:p w14:paraId="7A5DE265" w14:textId="77777777" w:rsidR="003D7729" w:rsidRPr="008756DA" w:rsidRDefault="003D7729" w:rsidP="004C00E3">
            <w:pPr>
              <w:spacing w:line="360" w:lineRule="auto"/>
              <w:jc w:val="both"/>
              <w:rPr>
                <w:rFonts w:asciiTheme="majorBidi" w:hAnsiTheme="majorBidi"/>
                <w:szCs w:val="24"/>
                <w:rtl/>
              </w:rPr>
            </w:pPr>
          </w:p>
        </w:tc>
        <w:tc>
          <w:tcPr>
            <w:tcW w:w="2127" w:type="dxa"/>
            <w:tcBorders>
              <w:top w:val="single" w:sz="4" w:space="0" w:color="auto"/>
            </w:tcBorders>
          </w:tcPr>
          <w:p w14:paraId="7EC32F8E" w14:textId="77777777" w:rsidR="003D7729" w:rsidRPr="008756DA" w:rsidRDefault="003D7729" w:rsidP="004C00E3">
            <w:pPr>
              <w:spacing w:line="360" w:lineRule="auto"/>
              <w:jc w:val="center"/>
              <w:rPr>
                <w:rFonts w:asciiTheme="majorBidi" w:hAnsiTheme="majorBidi"/>
                <w:szCs w:val="24"/>
                <w:rtl/>
              </w:rPr>
            </w:pPr>
            <w:r>
              <w:rPr>
                <w:rFonts w:asciiTheme="majorBidi" w:hAnsiTheme="majorBidi" w:hint="cs"/>
                <w:szCs w:val="24"/>
                <w:rtl/>
              </w:rPr>
              <w:t>תאריך</w:t>
            </w:r>
          </w:p>
        </w:tc>
      </w:tr>
    </w:tbl>
    <w:p w14:paraId="18B91C29" w14:textId="77777777" w:rsidR="0048765F" w:rsidRPr="008756DA" w:rsidRDefault="0048765F" w:rsidP="0048765F">
      <w:pPr>
        <w:contextualSpacing/>
        <w:jc w:val="both"/>
        <w:rPr>
          <w:rtl/>
        </w:rPr>
      </w:pPr>
    </w:p>
    <w:p w14:paraId="107A1BFA" w14:textId="77777777" w:rsidR="0048765F" w:rsidRPr="008756DA" w:rsidRDefault="0048765F" w:rsidP="0048765F">
      <w:pPr>
        <w:contextualSpacing/>
        <w:jc w:val="both"/>
        <w:rPr>
          <w:rtl/>
        </w:rPr>
      </w:pPr>
    </w:p>
    <w:p w14:paraId="378FF972" w14:textId="77777777" w:rsidR="0048765F" w:rsidRPr="008756DA" w:rsidRDefault="0048765F" w:rsidP="0048765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14:paraId="29616A06" w14:textId="77777777" w:rsidR="0048765F" w:rsidRPr="008756DA" w:rsidRDefault="0048765F" w:rsidP="0048765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192D3954" w14:textId="77777777" w:rsidR="0048765F" w:rsidRPr="008756DA" w:rsidRDefault="0048765F" w:rsidP="0048765F">
      <w:pPr>
        <w:spacing w:line="360" w:lineRule="auto"/>
        <w:jc w:val="both"/>
        <w:rPr>
          <w:rFonts w:asciiTheme="majorBidi" w:hAnsiTheme="majorBidi"/>
          <w:sz w:val="22"/>
          <w:szCs w:val="22"/>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1038"/>
        <w:gridCol w:w="2228"/>
        <w:gridCol w:w="912"/>
        <w:gridCol w:w="2110"/>
      </w:tblGrid>
      <w:tr w:rsidR="0048765F" w:rsidRPr="008756DA" w14:paraId="6D60C904" w14:textId="77777777" w:rsidTr="004C00E3">
        <w:trPr>
          <w:jc w:val="center"/>
        </w:trPr>
        <w:tc>
          <w:tcPr>
            <w:tcW w:w="2144" w:type="dxa"/>
            <w:tcBorders>
              <w:top w:val="single" w:sz="4" w:space="0" w:color="auto"/>
            </w:tcBorders>
          </w:tcPr>
          <w:p w14:paraId="76FD1A7D"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14:paraId="66EE187B" w14:textId="77777777" w:rsidR="0048765F" w:rsidRPr="008756DA" w:rsidRDefault="0048765F" w:rsidP="004C00E3">
            <w:pPr>
              <w:spacing w:line="360" w:lineRule="auto"/>
              <w:jc w:val="both"/>
              <w:rPr>
                <w:rFonts w:ascii="Arial" w:hAnsi="Arial"/>
                <w:sz w:val="22"/>
                <w:szCs w:val="22"/>
                <w:rtl/>
              </w:rPr>
            </w:pPr>
          </w:p>
        </w:tc>
        <w:tc>
          <w:tcPr>
            <w:tcW w:w="2409" w:type="dxa"/>
            <w:tcBorders>
              <w:top w:val="single" w:sz="4" w:space="0" w:color="auto"/>
            </w:tcBorders>
          </w:tcPr>
          <w:p w14:paraId="572E1640"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14:paraId="1E1880D9" w14:textId="77777777" w:rsidR="0048765F" w:rsidRPr="008756DA" w:rsidRDefault="0048765F" w:rsidP="004C00E3">
            <w:pPr>
              <w:spacing w:line="360" w:lineRule="auto"/>
              <w:jc w:val="both"/>
              <w:rPr>
                <w:rFonts w:ascii="Arial" w:hAnsi="Arial"/>
                <w:sz w:val="22"/>
                <w:szCs w:val="22"/>
                <w:rtl/>
              </w:rPr>
            </w:pPr>
          </w:p>
        </w:tc>
        <w:tc>
          <w:tcPr>
            <w:tcW w:w="2268" w:type="dxa"/>
            <w:tcBorders>
              <w:top w:val="single" w:sz="4" w:space="0" w:color="auto"/>
            </w:tcBorders>
          </w:tcPr>
          <w:p w14:paraId="2D13D861" w14:textId="77777777" w:rsidR="0048765F" w:rsidRPr="008756DA" w:rsidRDefault="0048765F" w:rsidP="004C00E3">
            <w:pPr>
              <w:spacing w:line="360" w:lineRule="auto"/>
              <w:jc w:val="center"/>
              <w:rPr>
                <w:rFonts w:ascii="Arial" w:hAnsi="Arial"/>
                <w:sz w:val="22"/>
                <w:szCs w:val="22"/>
                <w:rtl/>
              </w:rPr>
            </w:pPr>
            <w:r w:rsidRPr="008756DA">
              <w:rPr>
                <w:rFonts w:ascii="Arial" w:hAnsi="Arial" w:hint="cs"/>
                <w:sz w:val="22"/>
                <w:szCs w:val="22"/>
                <w:rtl/>
              </w:rPr>
              <w:t>חתימה וחותמת</w:t>
            </w:r>
          </w:p>
        </w:tc>
      </w:tr>
    </w:tbl>
    <w:p w14:paraId="350C9F1B" w14:textId="77777777" w:rsidR="0048765F" w:rsidRDefault="0048765F" w:rsidP="0048765F">
      <w:pPr>
        <w:bidi w:val="0"/>
        <w:rPr>
          <w:rFonts w:asciiTheme="minorHAnsi" w:hAnsiTheme="minorHAnsi"/>
        </w:rPr>
      </w:pPr>
    </w:p>
    <w:p w14:paraId="4040A401" w14:textId="77777777" w:rsidR="0048765F" w:rsidRDefault="0048765F" w:rsidP="0048765F">
      <w:pPr>
        <w:rPr>
          <w:rFonts w:asciiTheme="minorHAnsi" w:hAnsiTheme="minorHAnsi"/>
          <w:rtl/>
        </w:rPr>
      </w:pPr>
    </w:p>
    <w:p w14:paraId="0AE08200" w14:textId="77777777" w:rsidR="0048765F" w:rsidRDefault="0048765F" w:rsidP="0048765F">
      <w:pPr>
        <w:rPr>
          <w:rFonts w:asciiTheme="minorHAnsi" w:hAnsiTheme="minorHAnsi"/>
          <w:rtl/>
        </w:rPr>
      </w:pPr>
    </w:p>
    <w:p w14:paraId="61E7DFFD" w14:textId="77777777" w:rsidR="0048765F" w:rsidRDefault="0048765F" w:rsidP="0048765F">
      <w:pPr>
        <w:spacing w:line="340" w:lineRule="exact"/>
        <w:jc w:val="right"/>
        <w:rPr>
          <w:rFonts w:asciiTheme="majorBidi" w:hAnsiTheme="majorBidi"/>
          <w:rtl/>
        </w:rPr>
      </w:pPr>
    </w:p>
    <w:p w14:paraId="1788CA46" w14:textId="77777777" w:rsidR="0048765F" w:rsidRDefault="0048765F" w:rsidP="0048765F">
      <w:pPr>
        <w:spacing w:line="340" w:lineRule="exact"/>
        <w:jc w:val="right"/>
        <w:rPr>
          <w:rFonts w:asciiTheme="majorBidi" w:hAnsiTheme="majorBidi"/>
          <w:rtl/>
        </w:rPr>
      </w:pPr>
    </w:p>
    <w:p w14:paraId="75C49F57" w14:textId="77777777" w:rsidR="0048765F" w:rsidRDefault="0048765F" w:rsidP="0048765F">
      <w:pPr>
        <w:spacing w:line="340" w:lineRule="exact"/>
        <w:jc w:val="right"/>
        <w:rPr>
          <w:rFonts w:asciiTheme="majorBidi" w:hAnsiTheme="majorBidi"/>
          <w:rtl/>
        </w:rPr>
      </w:pPr>
    </w:p>
    <w:p w14:paraId="1321CA7D" w14:textId="3C1CEB74" w:rsidR="002F1398" w:rsidRDefault="002F1398">
      <w:pPr>
        <w:bidi w:val="0"/>
        <w:spacing w:before="200" w:after="200" w:line="276" w:lineRule="auto"/>
        <w:rPr>
          <w:rFonts w:ascii="Times New Roman" w:eastAsia="Times New Roman" w:hAnsi="Times New Roman"/>
          <w:caps/>
          <w:rtl/>
        </w:rPr>
      </w:pPr>
      <w:r>
        <w:rPr>
          <w:rtl/>
        </w:rPr>
        <w:br w:type="page"/>
      </w:r>
    </w:p>
    <w:p w14:paraId="6230A7C7" w14:textId="77777777" w:rsidR="009B3B64" w:rsidRDefault="002F1398" w:rsidP="009B3B64">
      <w:pPr>
        <w:pStyle w:val="affffffff0"/>
        <w:rPr>
          <w:rtl/>
        </w:rPr>
      </w:pPr>
      <w:r w:rsidRPr="002F1398">
        <w:rPr>
          <w:rFonts w:asciiTheme="majorBidi" w:hAnsiTheme="majorBidi" w:hint="cs"/>
          <w:i/>
          <w:rtl/>
        </w:rPr>
        <w:lastRenderedPageBreak/>
        <w:t xml:space="preserve">נספח ח' </w:t>
      </w:r>
      <w:r w:rsidRPr="002F1398">
        <w:rPr>
          <w:rFonts w:asciiTheme="majorBidi" w:hAnsiTheme="majorBidi"/>
          <w:i/>
          <w:rtl/>
        </w:rPr>
        <w:t>–</w:t>
      </w:r>
      <w:r w:rsidRPr="002F1398">
        <w:rPr>
          <w:rFonts w:asciiTheme="majorBidi" w:hAnsiTheme="majorBidi" w:hint="cs"/>
          <w:i/>
          <w:rtl/>
        </w:rPr>
        <w:t xml:space="preserve"> </w:t>
      </w:r>
      <w:r w:rsidR="009B3B64" w:rsidRPr="002A3E64">
        <w:rPr>
          <w:rFonts w:hint="eastAsia"/>
          <w:rtl/>
        </w:rPr>
        <w:t>ערבות</w:t>
      </w:r>
      <w:r w:rsidR="009B3B64" w:rsidRPr="002A3E64">
        <w:rPr>
          <w:rtl/>
        </w:rPr>
        <w:t xml:space="preserve"> </w:t>
      </w:r>
      <w:r w:rsidR="009B3B64" w:rsidRPr="002A3E64">
        <w:rPr>
          <w:rFonts w:hint="eastAsia"/>
          <w:rtl/>
        </w:rPr>
        <w:t>ביצוע</w:t>
      </w:r>
    </w:p>
    <w:p w14:paraId="7FA16391" w14:textId="77777777" w:rsidR="009B3B64" w:rsidRPr="00EC3DC3" w:rsidRDefault="009B3B64" w:rsidP="009B3B64">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6D75AF8E" w14:textId="77777777" w:rsidR="009B3B64" w:rsidRPr="00EA2CB5" w:rsidRDefault="009B3B64" w:rsidP="009B3B64">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6DCBA6B" w14:textId="77777777" w:rsidR="009B3B64" w:rsidRPr="00D62D60" w:rsidRDefault="009B3B64" w:rsidP="009B3B64">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6CE880FF" w14:textId="77777777" w:rsidR="009B3B64" w:rsidRDefault="009B3B64" w:rsidP="009B3B64">
      <w:pPr>
        <w:tabs>
          <w:tab w:val="left" w:pos="7227"/>
        </w:tabs>
        <w:rPr>
          <w:rFonts w:asciiTheme="minorBidi" w:hAnsiTheme="minorBidi" w:cstheme="minorBidi"/>
          <w:b/>
          <w:bCs/>
          <w:u w:val="single"/>
          <w:rtl/>
        </w:rPr>
      </w:pPr>
    </w:p>
    <w:p w14:paraId="2EA9A695" w14:textId="77777777" w:rsidR="009B3B64" w:rsidRPr="00EC3DC3" w:rsidRDefault="009B3B64" w:rsidP="009B3B64">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3D6863FE" w14:textId="77777777" w:rsidR="009B3B64" w:rsidRPr="00EC3DC3" w:rsidRDefault="009B3B64" w:rsidP="009B3B64">
      <w:pPr>
        <w:tabs>
          <w:tab w:val="left" w:pos="7227"/>
        </w:tabs>
        <w:rPr>
          <w:rFonts w:asciiTheme="minorBidi" w:hAnsiTheme="minorBidi" w:cstheme="minorBidi"/>
          <w:u w:val="single"/>
          <w:rtl/>
        </w:rPr>
      </w:pPr>
    </w:p>
    <w:p w14:paraId="68D0D426"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2E679D95" w14:textId="77777777" w:rsidR="009B3B64" w:rsidRPr="00EC3DC3" w:rsidRDefault="009B3B64" w:rsidP="009B3B64">
      <w:pPr>
        <w:tabs>
          <w:tab w:val="left" w:pos="7227"/>
        </w:tabs>
        <w:rPr>
          <w:rFonts w:asciiTheme="minorBidi" w:hAnsiTheme="minorBidi" w:cstheme="minorBidi"/>
          <w:u w:val="single"/>
          <w:rtl/>
        </w:rPr>
      </w:pPr>
    </w:p>
    <w:p w14:paraId="5815268F"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E751617"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2CDD378A"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3DA8720A"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022BB95C"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6272BC16"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66A684A3"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1D3B6098" w14:textId="77777777" w:rsidR="009B3B64" w:rsidRPr="00EC3DC3" w:rsidRDefault="009B3B64" w:rsidP="009B3B64">
      <w:pPr>
        <w:tabs>
          <w:tab w:val="left" w:pos="7227"/>
        </w:tabs>
        <w:rPr>
          <w:rFonts w:asciiTheme="minorBidi" w:hAnsiTheme="minorBidi" w:cstheme="minorBidi"/>
          <w:u w:val="single"/>
          <w:rtl/>
        </w:rPr>
      </w:pPr>
    </w:p>
    <w:p w14:paraId="09F578F8"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292E7C17"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775B4875"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03F7A300"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הנערבים</w:t>
      </w:r>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9"/>
        <w:bidiVisual/>
        <w:tblW w:w="0" w:type="auto"/>
        <w:tblLook w:val="04A0" w:firstRow="1" w:lastRow="0" w:firstColumn="1" w:lastColumn="0" w:noHBand="0" w:noVBand="1"/>
      </w:tblPr>
      <w:tblGrid>
        <w:gridCol w:w="1959"/>
        <w:gridCol w:w="6311"/>
      </w:tblGrid>
      <w:tr w:rsidR="009B3B64" w14:paraId="31B2C208" w14:textId="77777777" w:rsidTr="00181718">
        <w:tc>
          <w:tcPr>
            <w:tcW w:w="2003" w:type="dxa"/>
          </w:tcPr>
          <w:p w14:paraId="4E34D918" w14:textId="77777777" w:rsidR="009B3B64" w:rsidRPr="00EC3DC3" w:rsidRDefault="009B3B64" w:rsidP="00181718">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5C7939FF" w14:textId="77777777" w:rsidR="009B3B64" w:rsidRPr="00EC3DC3" w:rsidRDefault="009B3B64" w:rsidP="00181718">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9B3B64" w14:paraId="5CC9FDA7" w14:textId="77777777" w:rsidTr="00181718">
        <w:tc>
          <w:tcPr>
            <w:tcW w:w="2003" w:type="dxa"/>
          </w:tcPr>
          <w:p w14:paraId="31CA70F1" w14:textId="77777777" w:rsidR="009B3B64" w:rsidRPr="00EC3DC3" w:rsidRDefault="009B3B64" w:rsidP="00181718">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3E5BA4B1" w14:textId="77777777" w:rsidR="009B3B64" w:rsidRPr="00EC3DC3" w:rsidRDefault="009B3B64" w:rsidP="00181718">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4C14EA53"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596E5941" w14:textId="77777777" w:rsidR="009B3B64" w:rsidRPr="00EC3DC3" w:rsidRDefault="009B3B64" w:rsidP="009B3B64">
      <w:pPr>
        <w:tabs>
          <w:tab w:val="left" w:pos="7227"/>
        </w:tabs>
        <w:rPr>
          <w:rFonts w:asciiTheme="minorBidi" w:hAnsiTheme="minorBidi" w:cstheme="minorBidi"/>
          <w:u w:val="single"/>
          <w:rtl/>
        </w:rPr>
      </w:pPr>
      <w:r w:rsidRPr="00EC3DC3">
        <w:rPr>
          <w:rFonts w:hint="cs"/>
          <w:rtl/>
        </w:rPr>
        <w:t>(שם המכרז / נושא ההתקשרות)</w:t>
      </w:r>
    </w:p>
    <w:p w14:paraId="7962EA0D" w14:textId="77777777" w:rsidR="009B3B64" w:rsidRPr="00EC3DC3" w:rsidRDefault="009B3B64" w:rsidP="009B3B64">
      <w:pPr>
        <w:tabs>
          <w:tab w:val="left" w:pos="7227"/>
        </w:tabs>
        <w:rPr>
          <w:rFonts w:asciiTheme="minorBidi" w:hAnsiTheme="minorBidi" w:cstheme="minorBidi"/>
          <w:u w:val="single"/>
          <w:rtl/>
        </w:rPr>
      </w:pPr>
    </w:p>
    <w:p w14:paraId="62B9F3F3"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12D09B9B"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67EE331E"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382BED60"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083E4FCC" w14:textId="77777777" w:rsidR="009B3B64" w:rsidRPr="00EC3DC3" w:rsidRDefault="009B3B64" w:rsidP="009B3B64">
      <w:pPr>
        <w:tabs>
          <w:tab w:val="left" w:pos="7227"/>
        </w:tabs>
        <w:rPr>
          <w:rFonts w:asciiTheme="minorBidi" w:hAnsiTheme="minorBidi" w:cstheme="minorBidi"/>
          <w:rtl/>
        </w:rPr>
      </w:pPr>
    </w:p>
    <w:p w14:paraId="5988095E" w14:textId="77777777" w:rsidR="009B3B64" w:rsidRPr="00EC3DC3" w:rsidRDefault="009B3B64" w:rsidP="009B3B64">
      <w:pPr>
        <w:tabs>
          <w:tab w:val="left" w:pos="7227"/>
        </w:tabs>
        <w:rPr>
          <w:rFonts w:asciiTheme="minorBidi" w:hAnsiTheme="minorBidi" w:cstheme="minorBidi"/>
          <w:u w:val="single"/>
          <w:rtl/>
        </w:rPr>
      </w:pPr>
    </w:p>
    <w:p w14:paraId="52DC4732" w14:textId="77777777" w:rsidR="009B3B64" w:rsidRPr="00EC3DC3" w:rsidRDefault="009B3B64" w:rsidP="009B3B64">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67A42027"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1E7273F4"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טען כלפי מקבל הערבות טענת הגנה כל שהיא שיכולה לעמוד לו או ל</w:t>
      </w:r>
      <w:r w:rsidRPr="00EC3DC3">
        <w:rPr>
          <w:rFonts w:asciiTheme="minorBidi" w:hAnsiTheme="minorBidi" w:cstheme="minorBidi" w:hint="eastAsia"/>
          <w:rtl/>
        </w:rPr>
        <w:t>נערב</w:t>
      </w:r>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27D70DD1"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0039CAEB"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442A517E"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26852A7D"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lastRenderedPageBreak/>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5DBBCBDC" w14:textId="77777777" w:rsidR="009B3B64" w:rsidRPr="00EC3DC3" w:rsidRDefault="009B3B64" w:rsidP="009B3B64">
      <w:pPr>
        <w:pStyle w:val="afa"/>
        <w:numPr>
          <w:ilvl w:val="0"/>
          <w:numId w:val="154"/>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8889795" w14:textId="77777777" w:rsidR="009B3B64" w:rsidRPr="00EC3DC3" w:rsidRDefault="009B3B64" w:rsidP="009B3B64">
      <w:pPr>
        <w:pStyle w:val="afa"/>
        <w:numPr>
          <w:ilvl w:val="0"/>
          <w:numId w:val="154"/>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קלנדריים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588"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588"/>
      <w:r w:rsidRPr="00EC3DC3">
        <w:rPr>
          <w:rFonts w:asciiTheme="minorBidi" w:hAnsiTheme="minorBidi" w:cstheme="minorBidi"/>
          <w:szCs w:val="26"/>
          <w:rtl/>
        </w:rPr>
        <w:t xml:space="preserve"> </w:t>
      </w:r>
    </w:p>
    <w:p w14:paraId="7B2BEEBD" w14:textId="77777777" w:rsidR="009B3B64" w:rsidRPr="00EC3DC3" w:rsidRDefault="009B3B64" w:rsidP="009B3B64">
      <w:pPr>
        <w:pStyle w:val="afa"/>
        <w:numPr>
          <w:ilvl w:val="0"/>
          <w:numId w:val="154"/>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5F72D107" w14:textId="77777777" w:rsidR="009B3B64" w:rsidRPr="00EC3DC3" w:rsidRDefault="009B3B64" w:rsidP="009B3B64">
      <w:pPr>
        <w:tabs>
          <w:tab w:val="left" w:pos="7227"/>
        </w:tabs>
        <w:rPr>
          <w:rFonts w:asciiTheme="minorBidi" w:hAnsiTheme="minorBidi" w:cstheme="minorBidi"/>
          <w:u w:val="single"/>
          <w:rtl/>
        </w:rPr>
      </w:pPr>
    </w:p>
    <w:p w14:paraId="52C9E9DC"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271D817A" w14:textId="77777777" w:rsidR="009B3B64" w:rsidRPr="00EC3DC3" w:rsidRDefault="009B3B64" w:rsidP="009B3B64">
      <w:pPr>
        <w:tabs>
          <w:tab w:val="left" w:pos="7227"/>
        </w:tabs>
        <w:rPr>
          <w:rFonts w:asciiTheme="minorBidi" w:hAnsiTheme="minorBidi" w:cstheme="minorBidi"/>
          <w:u w:val="single"/>
          <w:rtl/>
        </w:rPr>
      </w:pPr>
    </w:p>
    <w:p w14:paraId="31FCF605" w14:textId="77777777" w:rsidR="009B3B64" w:rsidRPr="00EC3DC3" w:rsidRDefault="009B3B64" w:rsidP="009B3B64">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5076E958"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cs"/>
          <w:rtl/>
        </w:rPr>
        <w:t>אסמכתא פנימית של מנפיק הערבות: אאאאאאאאאאאאאאאאאאאאאאאאאאאאאאאאאאאאאאאא</w:t>
      </w:r>
    </w:p>
    <w:p w14:paraId="7CE2B267"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cs"/>
          <w:rtl/>
        </w:rPr>
        <w:t>אסמכתאות פנימיות 1 של מקבל הערבות: אאאאאאאאאאאאאאאאאאאא</w:t>
      </w:r>
    </w:p>
    <w:p w14:paraId="1FE306AA"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63837B4D" w14:textId="77777777" w:rsidR="009B3B64" w:rsidRPr="00EC3DC3" w:rsidRDefault="009B3B64" w:rsidP="009B3B64">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461E271E" w14:textId="77777777" w:rsidR="009B3B64" w:rsidRPr="005B5364" w:rsidRDefault="009B3B64" w:rsidP="009B3B64">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2DAD2512" w14:textId="26C70535" w:rsidR="009B3B64" w:rsidRPr="00225395" w:rsidRDefault="009B3B64" w:rsidP="009B3B64">
      <w:pPr>
        <w:spacing w:line="360" w:lineRule="auto"/>
        <w:jc w:val="both"/>
        <w:rPr>
          <w:rFonts w:ascii="Arial" w:hAnsi="Arial"/>
          <w:rtl/>
        </w:rPr>
      </w:pPr>
    </w:p>
    <w:p w14:paraId="6673DEA8" w14:textId="3C1F883D" w:rsidR="009B3B64" w:rsidRPr="00225395" w:rsidRDefault="009B3B64" w:rsidP="009B3B64">
      <w:pPr>
        <w:rPr>
          <w:rtl/>
        </w:rPr>
      </w:pPr>
    </w:p>
    <w:p w14:paraId="74424913" w14:textId="6A4FB7E1" w:rsidR="00D2172C" w:rsidRPr="0048765F" w:rsidRDefault="00D2172C" w:rsidP="0048765F">
      <w:pPr>
        <w:bidi w:val="0"/>
        <w:rPr>
          <w:rFonts w:asciiTheme="majorBidi" w:hAnsiTheme="majorBidi"/>
          <w:b/>
          <w:bCs/>
          <w:sz w:val="28"/>
          <w:szCs w:val="28"/>
        </w:rPr>
      </w:pPr>
    </w:p>
    <w:sectPr w:rsidR="00D2172C" w:rsidRPr="0048765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C8FDD" w14:textId="77777777" w:rsidR="00D44521" w:rsidRDefault="00D44521">
      <w:r>
        <w:separator/>
      </w:r>
    </w:p>
  </w:endnote>
  <w:endnote w:type="continuationSeparator" w:id="0">
    <w:p w14:paraId="70E2D3C7" w14:textId="77777777" w:rsidR="00D44521" w:rsidRDefault="00D44521">
      <w:r>
        <w:continuationSeparator/>
      </w:r>
    </w:p>
  </w:endnote>
  <w:endnote w:type="continuationNotice" w:id="1">
    <w:p w14:paraId="57D5E49C" w14:textId="77777777" w:rsidR="00D44521" w:rsidRDefault="00D44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altName w:val="Times New Roman"/>
    <w:panose1 w:val="020E0503060101010101"/>
    <w:charset w:val="B1"/>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khbar Simplified MT">
    <w:panose1 w:val="00000000000000000000"/>
    <w:charset w:val="02"/>
    <w:family w:val="auto"/>
    <w:notTrueType/>
    <w:pitch w:val="variable"/>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7BAF2" w14:textId="6B5F19DC" w:rsidR="00D44521" w:rsidRDefault="00D44521" w:rsidP="00264E54">
    <w:pPr>
      <w:pStyle w:val="a"/>
      <w:numPr>
        <w:ilvl w:val="0"/>
        <w:numId w:val="0"/>
      </w:numPr>
      <w:jc w:val="center"/>
    </w:pPr>
    <w:r>
      <w:fldChar w:fldCharType="begin"/>
    </w:r>
    <w:r>
      <w:instrText>PAGE   \* MERGEFORMAT</w:instrText>
    </w:r>
    <w:r>
      <w:fldChar w:fldCharType="separate"/>
    </w:r>
    <w:r w:rsidR="009B634F" w:rsidRPr="009B634F">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8E82D" w14:textId="77777777" w:rsidR="00D44521" w:rsidRPr="003236F8" w:rsidRDefault="00D4452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2AA3D20A" w14:textId="4E0B821E" w:rsidR="00D44521" w:rsidRDefault="00D44521" w:rsidP="000636E1">
        <w:pPr>
          <w:pStyle w:val="a"/>
          <w:numPr>
            <w:ilvl w:val="0"/>
            <w:numId w:val="0"/>
          </w:numPr>
          <w:jc w:val="center"/>
          <w:rPr>
            <w:rtl/>
            <w:cs/>
          </w:rPr>
        </w:pPr>
        <w:r>
          <w:fldChar w:fldCharType="begin"/>
        </w:r>
        <w:r>
          <w:rPr>
            <w:rtl/>
            <w:cs/>
          </w:rPr>
          <w:instrText>PAGE   \* MERGEFORMAT</w:instrText>
        </w:r>
        <w:r>
          <w:fldChar w:fldCharType="separate"/>
        </w:r>
        <w:r w:rsidR="009B634F" w:rsidRPr="009B634F">
          <w:rPr>
            <w:rtl/>
            <w:lang w:val="he-IL"/>
          </w:rPr>
          <w:t>5</w:t>
        </w:r>
        <w:r>
          <w:fldChar w:fldCharType="end"/>
        </w:r>
      </w:p>
    </w:sdtContent>
  </w:sdt>
  <w:p w14:paraId="69BD9C47" w14:textId="77777777" w:rsidR="00D44521" w:rsidRPr="003236F8" w:rsidRDefault="00D4452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6001D" w14:textId="77777777" w:rsidR="00D44521" w:rsidRDefault="00D44521">
      <w:r>
        <w:separator/>
      </w:r>
    </w:p>
  </w:footnote>
  <w:footnote w:type="continuationSeparator" w:id="0">
    <w:p w14:paraId="01D647CA" w14:textId="77777777" w:rsidR="00D44521" w:rsidRDefault="00D44521">
      <w:r>
        <w:continuationSeparator/>
      </w:r>
    </w:p>
  </w:footnote>
  <w:footnote w:type="continuationNotice" w:id="1">
    <w:p w14:paraId="77BB5B29" w14:textId="77777777" w:rsidR="00D44521" w:rsidRDefault="00D4452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153A5D"/>
    <w:multiLevelType w:val="hybridMultilevel"/>
    <w:tmpl w:val="768EA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1B77FB8"/>
    <w:multiLevelType w:val="multilevel"/>
    <w:tmpl w:val="4BA4589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21179D0"/>
    <w:multiLevelType w:val="hybridMultilevel"/>
    <w:tmpl w:val="68A26E50"/>
    <w:lvl w:ilvl="0" w:tplc="2CF06A96">
      <w:start w:val="1"/>
      <w:numFmt w:val="bullet"/>
      <w:lvlText w:val=""/>
      <w:lvlJc w:val="left"/>
      <w:pPr>
        <w:ind w:left="720" w:hanging="360"/>
      </w:pPr>
      <w:rPr>
        <w:rFonts w:ascii="Symbol" w:hAnsi="Symbol" w:hint="default"/>
      </w:rPr>
    </w:lvl>
    <w:lvl w:ilvl="1" w:tplc="9C10B11E" w:tentative="1">
      <w:start w:val="1"/>
      <w:numFmt w:val="bullet"/>
      <w:lvlText w:val="o"/>
      <w:lvlJc w:val="left"/>
      <w:pPr>
        <w:ind w:left="1440" w:hanging="360"/>
      </w:pPr>
      <w:rPr>
        <w:rFonts w:ascii="Courier New" w:hAnsi="Courier New" w:cs="Courier New" w:hint="default"/>
      </w:rPr>
    </w:lvl>
    <w:lvl w:ilvl="2" w:tplc="49B04130" w:tentative="1">
      <w:start w:val="1"/>
      <w:numFmt w:val="bullet"/>
      <w:lvlText w:val=""/>
      <w:lvlJc w:val="left"/>
      <w:pPr>
        <w:ind w:left="2160" w:hanging="360"/>
      </w:pPr>
      <w:rPr>
        <w:rFonts w:ascii="Wingdings" w:hAnsi="Wingdings" w:hint="default"/>
      </w:rPr>
    </w:lvl>
    <w:lvl w:ilvl="3" w:tplc="22F8D85A">
      <w:start w:val="1"/>
      <w:numFmt w:val="bullet"/>
      <w:lvlText w:val=""/>
      <w:lvlJc w:val="left"/>
      <w:pPr>
        <w:ind w:left="2880" w:hanging="360"/>
      </w:pPr>
      <w:rPr>
        <w:rFonts w:ascii="Symbol" w:hAnsi="Symbol" w:hint="default"/>
      </w:rPr>
    </w:lvl>
    <w:lvl w:ilvl="4" w:tplc="8F1CBC42" w:tentative="1">
      <w:start w:val="1"/>
      <w:numFmt w:val="bullet"/>
      <w:lvlText w:val="o"/>
      <w:lvlJc w:val="left"/>
      <w:pPr>
        <w:ind w:left="3600" w:hanging="360"/>
      </w:pPr>
      <w:rPr>
        <w:rFonts w:ascii="Courier New" w:hAnsi="Courier New" w:cs="Courier New" w:hint="default"/>
      </w:rPr>
    </w:lvl>
    <w:lvl w:ilvl="5" w:tplc="DB2834A6">
      <w:start w:val="1"/>
      <w:numFmt w:val="bullet"/>
      <w:pStyle w:val="60"/>
      <w:lvlText w:val=""/>
      <w:lvlJc w:val="left"/>
      <w:pPr>
        <w:ind w:left="4320" w:hanging="360"/>
      </w:pPr>
      <w:rPr>
        <w:rFonts w:ascii="Wingdings" w:hAnsi="Wingdings" w:hint="default"/>
      </w:rPr>
    </w:lvl>
    <w:lvl w:ilvl="6" w:tplc="41BAD9D4">
      <w:start w:val="1"/>
      <w:numFmt w:val="bullet"/>
      <w:pStyle w:val="7"/>
      <w:lvlText w:val=""/>
      <w:lvlJc w:val="left"/>
      <w:pPr>
        <w:ind w:left="5040" w:hanging="360"/>
      </w:pPr>
      <w:rPr>
        <w:rFonts w:ascii="Symbol" w:hAnsi="Symbol" w:hint="default"/>
      </w:rPr>
    </w:lvl>
    <w:lvl w:ilvl="7" w:tplc="394689CE" w:tentative="1">
      <w:start w:val="1"/>
      <w:numFmt w:val="bullet"/>
      <w:lvlText w:val="o"/>
      <w:lvlJc w:val="left"/>
      <w:pPr>
        <w:ind w:left="5760" w:hanging="360"/>
      </w:pPr>
      <w:rPr>
        <w:rFonts w:ascii="Courier New" w:hAnsi="Courier New" w:cs="Courier New" w:hint="default"/>
      </w:rPr>
    </w:lvl>
    <w:lvl w:ilvl="8" w:tplc="242C02FC" w:tentative="1">
      <w:start w:val="1"/>
      <w:numFmt w:val="bullet"/>
      <w:lvlText w:val=""/>
      <w:lvlJc w:val="left"/>
      <w:pPr>
        <w:ind w:left="6480" w:hanging="360"/>
      </w:pPr>
      <w:rPr>
        <w:rFonts w:ascii="Wingdings" w:hAnsi="Wingdings" w:hint="default"/>
      </w:r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F1060"/>
    <w:multiLevelType w:val="multilevel"/>
    <w:tmpl w:val="7D86F8A2"/>
    <w:numStyleLink w:val="a0"/>
  </w:abstractNum>
  <w:abstractNum w:abstractNumId="14" w15:restartNumberingAfterBreak="0">
    <w:nsid w:val="078F230B"/>
    <w:multiLevelType w:val="multilevel"/>
    <w:tmpl w:val="A33A7F2A"/>
    <w:lvl w:ilvl="0">
      <w:start w:val="1"/>
      <w:numFmt w:val="decimal"/>
      <w:lvlText w:val="%1."/>
      <w:lvlJc w:val="left"/>
      <w:pPr>
        <w:tabs>
          <w:tab w:val="num" w:pos="567"/>
        </w:tabs>
        <w:ind w:left="567" w:hanging="567"/>
      </w:pPr>
      <w:rPr>
        <w:rFonts w:hint="default"/>
        <w:b w:val="0"/>
        <w:bCs w:val="0"/>
        <w:i w:val="0"/>
        <w:iCs w:val="0"/>
      </w:rPr>
    </w:lvl>
    <w:lvl w:ilvl="1">
      <w:start w:val="1"/>
      <w:numFmt w:val="hebrew1"/>
      <w:lvlText w:val="%2."/>
      <w:lvlJc w:val="center"/>
      <w:pPr>
        <w:tabs>
          <w:tab w:val="num" w:pos="992"/>
        </w:tabs>
        <w:ind w:left="992" w:hanging="567"/>
      </w:pPr>
      <w:rPr>
        <w:rFonts w:hint="default"/>
        <w:b w:val="0"/>
        <w:bCs w:val="0"/>
        <w:lang w:val="en-US"/>
      </w:rPr>
    </w:lvl>
    <w:lvl w:ilvl="2">
      <w:start w:val="1"/>
      <w:numFmt w:val="decimal"/>
      <w:lvlText w:val="%3."/>
      <w:lvlJc w:val="left"/>
      <w:pPr>
        <w:tabs>
          <w:tab w:val="num" w:pos="1843"/>
        </w:tabs>
        <w:ind w:left="1843"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B34ABD"/>
    <w:multiLevelType w:val="hybridMultilevel"/>
    <w:tmpl w:val="EF00991A"/>
    <w:lvl w:ilvl="0" w:tplc="1E3C3048">
      <w:start w:val="1"/>
      <w:numFmt w:val="hebrew1"/>
      <w:pStyle w:val="-"/>
      <w:lvlText w:val="%1."/>
      <w:lvlJc w:val="center"/>
      <w:pPr>
        <w:tabs>
          <w:tab w:val="num" w:pos="227"/>
        </w:tabs>
        <w:ind w:left="227" w:hanging="227"/>
      </w:pPr>
      <w:rPr>
        <w:rFonts w:hint="default"/>
        <w:color w:val="auto"/>
        <w:lang w:val="en-US"/>
      </w:rPr>
    </w:lvl>
    <w:lvl w:ilvl="1" w:tplc="A6C445E2">
      <w:start w:val="1"/>
      <w:numFmt w:val="lowerLetter"/>
      <w:lvlText w:val="%2."/>
      <w:lvlJc w:val="left"/>
      <w:pPr>
        <w:tabs>
          <w:tab w:val="num" w:pos="1440"/>
        </w:tabs>
        <w:ind w:left="1440" w:hanging="360"/>
      </w:pPr>
    </w:lvl>
    <w:lvl w:ilvl="2" w:tplc="7B94477C" w:tentative="1">
      <w:start w:val="1"/>
      <w:numFmt w:val="lowerRoman"/>
      <w:lvlText w:val="%3."/>
      <w:lvlJc w:val="right"/>
      <w:pPr>
        <w:tabs>
          <w:tab w:val="num" w:pos="2160"/>
        </w:tabs>
        <w:ind w:left="2160" w:hanging="180"/>
      </w:pPr>
    </w:lvl>
    <w:lvl w:ilvl="3" w:tplc="C240B412" w:tentative="1">
      <w:start w:val="1"/>
      <w:numFmt w:val="decimal"/>
      <w:lvlText w:val="%4."/>
      <w:lvlJc w:val="left"/>
      <w:pPr>
        <w:tabs>
          <w:tab w:val="num" w:pos="2880"/>
        </w:tabs>
        <w:ind w:left="2880" w:hanging="360"/>
      </w:pPr>
    </w:lvl>
    <w:lvl w:ilvl="4" w:tplc="B9D82FA2" w:tentative="1">
      <w:start w:val="1"/>
      <w:numFmt w:val="lowerLetter"/>
      <w:lvlText w:val="%5."/>
      <w:lvlJc w:val="left"/>
      <w:pPr>
        <w:tabs>
          <w:tab w:val="num" w:pos="3600"/>
        </w:tabs>
        <w:ind w:left="3600" w:hanging="360"/>
      </w:pPr>
    </w:lvl>
    <w:lvl w:ilvl="5" w:tplc="BE50891C" w:tentative="1">
      <w:start w:val="1"/>
      <w:numFmt w:val="lowerRoman"/>
      <w:lvlText w:val="%6."/>
      <w:lvlJc w:val="right"/>
      <w:pPr>
        <w:tabs>
          <w:tab w:val="num" w:pos="4320"/>
        </w:tabs>
        <w:ind w:left="4320" w:hanging="180"/>
      </w:pPr>
    </w:lvl>
    <w:lvl w:ilvl="6" w:tplc="6770A8A4" w:tentative="1">
      <w:start w:val="1"/>
      <w:numFmt w:val="decimal"/>
      <w:lvlText w:val="%7."/>
      <w:lvlJc w:val="left"/>
      <w:pPr>
        <w:tabs>
          <w:tab w:val="num" w:pos="5040"/>
        </w:tabs>
        <w:ind w:left="5040" w:hanging="360"/>
      </w:pPr>
    </w:lvl>
    <w:lvl w:ilvl="7" w:tplc="17C8C57A" w:tentative="1">
      <w:start w:val="1"/>
      <w:numFmt w:val="lowerLetter"/>
      <w:lvlText w:val="%8."/>
      <w:lvlJc w:val="left"/>
      <w:pPr>
        <w:tabs>
          <w:tab w:val="num" w:pos="5760"/>
        </w:tabs>
        <w:ind w:left="5760" w:hanging="360"/>
      </w:pPr>
    </w:lvl>
    <w:lvl w:ilvl="8" w:tplc="7BDACCEE"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C456B2F2"/>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2A1E6C"/>
    <w:multiLevelType w:val="hybridMultilevel"/>
    <w:tmpl w:val="735E8220"/>
    <w:lvl w:ilvl="0" w:tplc="A99C6A46">
      <w:start w:val="2"/>
      <w:numFmt w:val="decimal"/>
      <w:lvlText w:val="%1."/>
      <w:lvlJc w:val="left"/>
      <w:pPr>
        <w:ind w:left="93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834216C">
      <w:start w:val="1"/>
      <w:numFmt w:val="bullet"/>
      <w:lvlText w:val="-"/>
      <w:lvlJc w:val="left"/>
      <w:pPr>
        <w:ind w:left="821"/>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2" w:tplc="70A83AA2">
      <w:start w:val="1"/>
      <w:numFmt w:val="bullet"/>
      <w:lvlText w:val="▪"/>
      <w:lvlJc w:val="left"/>
      <w:pPr>
        <w:ind w:left="400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3" w:tplc="D0249F54">
      <w:start w:val="1"/>
      <w:numFmt w:val="bullet"/>
      <w:lvlText w:val="•"/>
      <w:lvlJc w:val="left"/>
      <w:pPr>
        <w:ind w:left="472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4" w:tplc="D632DDE0">
      <w:start w:val="1"/>
      <w:numFmt w:val="bullet"/>
      <w:lvlText w:val="o"/>
      <w:lvlJc w:val="left"/>
      <w:pPr>
        <w:ind w:left="544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5" w:tplc="5778FF10">
      <w:start w:val="1"/>
      <w:numFmt w:val="bullet"/>
      <w:lvlText w:val="▪"/>
      <w:lvlJc w:val="left"/>
      <w:pPr>
        <w:ind w:left="616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6" w:tplc="A74A59A4">
      <w:start w:val="1"/>
      <w:numFmt w:val="bullet"/>
      <w:lvlText w:val="•"/>
      <w:lvlJc w:val="left"/>
      <w:pPr>
        <w:ind w:left="688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7" w:tplc="7E20EFF0">
      <w:start w:val="1"/>
      <w:numFmt w:val="bullet"/>
      <w:lvlText w:val="o"/>
      <w:lvlJc w:val="left"/>
      <w:pPr>
        <w:ind w:left="760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8" w:tplc="8E168942">
      <w:start w:val="1"/>
      <w:numFmt w:val="bullet"/>
      <w:lvlText w:val="▪"/>
      <w:lvlJc w:val="left"/>
      <w:pPr>
        <w:ind w:left="832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5" w15:restartNumberingAfterBreak="0">
    <w:nsid w:val="17DE4B65"/>
    <w:multiLevelType w:val="singleLevel"/>
    <w:tmpl w:val="59AEEEB2"/>
    <w:lvl w:ilvl="0">
      <w:start w:val="1"/>
      <w:numFmt w:val="decimal"/>
      <w:pStyle w:val="a2"/>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1938F1A4">
      <w:start w:val="1"/>
      <w:numFmt w:val="decimal"/>
      <w:lvlText w:val="%1."/>
      <w:lvlJc w:val="left"/>
      <w:pPr>
        <w:ind w:left="720" w:hanging="360"/>
      </w:pPr>
      <w:rPr>
        <w:rFonts w:hint="default"/>
      </w:rPr>
    </w:lvl>
    <w:lvl w:ilvl="1" w:tplc="DE5AC838" w:tentative="1">
      <w:start w:val="1"/>
      <w:numFmt w:val="lowerLetter"/>
      <w:lvlText w:val="%2."/>
      <w:lvlJc w:val="left"/>
      <w:pPr>
        <w:ind w:left="1440" w:hanging="360"/>
      </w:pPr>
    </w:lvl>
    <w:lvl w:ilvl="2" w:tplc="A9C0B89C" w:tentative="1">
      <w:start w:val="1"/>
      <w:numFmt w:val="lowerRoman"/>
      <w:lvlText w:val="%3."/>
      <w:lvlJc w:val="right"/>
      <w:pPr>
        <w:ind w:left="2160" w:hanging="180"/>
      </w:pPr>
    </w:lvl>
    <w:lvl w:ilvl="3" w:tplc="D2B296FC" w:tentative="1">
      <w:start w:val="1"/>
      <w:numFmt w:val="decimal"/>
      <w:lvlText w:val="%4."/>
      <w:lvlJc w:val="left"/>
      <w:pPr>
        <w:ind w:left="2880" w:hanging="360"/>
      </w:pPr>
    </w:lvl>
    <w:lvl w:ilvl="4" w:tplc="C3D8C322" w:tentative="1">
      <w:start w:val="1"/>
      <w:numFmt w:val="lowerLetter"/>
      <w:lvlText w:val="%5."/>
      <w:lvlJc w:val="left"/>
      <w:pPr>
        <w:ind w:left="3600" w:hanging="360"/>
      </w:pPr>
    </w:lvl>
    <w:lvl w:ilvl="5" w:tplc="72FED9A6" w:tentative="1">
      <w:start w:val="1"/>
      <w:numFmt w:val="lowerRoman"/>
      <w:lvlText w:val="%6."/>
      <w:lvlJc w:val="right"/>
      <w:pPr>
        <w:ind w:left="4320" w:hanging="180"/>
      </w:pPr>
    </w:lvl>
    <w:lvl w:ilvl="6" w:tplc="32D0D468" w:tentative="1">
      <w:start w:val="1"/>
      <w:numFmt w:val="decimal"/>
      <w:lvlText w:val="%7."/>
      <w:lvlJc w:val="left"/>
      <w:pPr>
        <w:ind w:left="5040" w:hanging="360"/>
      </w:pPr>
    </w:lvl>
    <w:lvl w:ilvl="7" w:tplc="135C0192" w:tentative="1">
      <w:start w:val="1"/>
      <w:numFmt w:val="lowerLetter"/>
      <w:lvlText w:val="%8."/>
      <w:lvlJc w:val="left"/>
      <w:pPr>
        <w:ind w:left="5760" w:hanging="360"/>
      </w:pPr>
    </w:lvl>
    <w:lvl w:ilvl="8" w:tplc="8416A4C2"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F622458"/>
    <w:multiLevelType w:val="hybridMultilevel"/>
    <w:tmpl w:val="97DC45F4"/>
    <w:name w:val="listhnumber43223222322233222222223"/>
    <w:lvl w:ilvl="0" w:tplc="125491B6">
      <w:start w:val="1"/>
      <w:numFmt w:val="bullet"/>
      <w:pStyle w:val="ListBullet7"/>
      <w:lvlText w:val=""/>
      <w:lvlJc w:val="left"/>
      <w:pPr>
        <w:tabs>
          <w:tab w:val="num" w:pos="3240"/>
        </w:tabs>
        <w:ind w:left="3240" w:right="3240" w:hanging="360"/>
      </w:pPr>
      <w:rPr>
        <w:rFonts w:ascii="Symbol" w:hAnsi="Symbol" w:hint="default"/>
      </w:rPr>
    </w:lvl>
    <w:lvl w:ilvl="1" w:tplc="7B54C56C" w:tentative="1">
      <w:start w:val="1"/>
      <w:numFmt w:val="bullet"/>
      <w:lvlText w:val="o"/>
      <w:lvlJc w:val="left"/>
      <w:pPr>
        <w:tabs>
          <w:tab w:val="num" w:pos="1440"/>
        </w:tabs>
        <w:ind w:left="1440" w:right="1440" w:hanging="360"/>
      </w:pPr>
      <w:rPr>
        <w:rFonts w:ascii="Courier New" w:hAnsi="Courier New" w:hint="default"/>
      </w:rPr>
    </w:lvl>
    <w:lvl w:ilvl="2" w:tplc="68C6F1D0" w:tentative="1">
      <w:start w:val="1"/>
      <w:numFmt w:val="bullet"/>
      <w:lvlText w:val=""/>
      <w:lvlJc w:val="left"/>
      <w:pPr>
        <w:tabs>
          <w:tab w:val="num" w:pos="2160"/>
        </w:tabs>
        <w:ind w:left="2160" w:right="2160" w:hanging="360"/>
      </w:pPr>
      <w:rPr>
        <w:rFonts w:ascii="Wingdings" w:hAnsi="Wingdings" w:hint="default"/>
      </w:rPr>
    </w:lvl>
    <w:lvl w:ilvl="3" w:tplc="447C9AF0" w:tentative="1">
      <w:start w:val="1"/>
      <w:numFmt w:val="bullet"/>
      <w:lvlText w:val=""/>
      <w:lvlJc w:val="left"/>
      <w:pPr>
        <w:tabs>
          <w:tab w:val="num" w:pos="2880"/>
        </w:tabs>
        <w:ind w:left="2880" w:right="2880" w:hanging="360"/>
      </w:pPr>
      <w:rPr>
        <w:rFonts w:ascii="Symbol" w:hAnsi="Symbol" w:hint="default"/>
      </w:rPr>
    </w:lvl>
    <w:lvl w:ilvl="4" w:tplc="79C4D41C" w:tentative="1">
      <w:start w:val="1"/>
      <w:numFmt w:val="bullet"/>
      <w:lvlText w:val="o"/>
      <w:lvlJc w:val="left"/>
      <w:pPr>
        <w:tabs>
          <w:tab w:val="num" w:pos="3600"/>
        </w:tabs>
        <w:ind w:left="3600" w:right="3600" w:hanging="360"/>
      </w:pPr>
      <w:rPr>
        <w:rFonts w:ascii="Courier New" w:hAnsi="Courier New" w:hint="default"/>
      </w:rPr>
    </w:lvl>
    <w:lvl w:ilvl="5" w:tplc="E528ABE2" w:tentative="1">
      <w:start w:val="1"/>
      <w:numFmt w:val="bullet"/>
      <w:lvlText w:val=""/>
      <w:lvlJc w:val="left"/>
      <w:pPr>
        <w:tabs>
          <w:tab w:val="num" w:pos="4320"/>
        </w:tabs>
        <w:ind w:left="4320" w:right="4320" w:hanging="360"/>
      </w:pPr>
      <w:rPr>
        <w:rFonts w:ascii="Wingdings" w:hAnsi="Wingdings" w:hint="default"/>
      </w:rPr>
    </w:lvl>
    <w:lvl w:ilvl="6" w:tplc="7306454A" w:tentative="1">
      <w:start w:val="1"/>
      <w:numFmt w:val="bullet"/>
      <w:lvlText w:val=""/>
      <w:lvlJc w:val="left"/>
      <w:pPr>
        <w:tabs>
          <w:tab w:val="num" w:pos="5040"/>
        </w:tabs>
        <w:ind w:left="5040" w:right="5040" w:hanging="360"/>
      </w:pPr>
      <w:rPr>
        <w:rFonts w:ascii="Symbol" w:hAnsi="Symbol" w:hint="default"/>
      </w:rPr>
    </w:lvl>
    <w:lvl w:ilvl="7" w:tplc="848465E0" w:tentative="1">
      <w:start w:val="1"/>
      <w:numFmt w:val="bullet"/>
      <w:lvlText w:val="o"/>
      <w:lvlJc w:val="left"/>
      <w:pPr>
        <w:tabs>
          <w:tab w:val="num" w:pos="5760"/>
        </w:tabs>
        <w:ind w:left="5760" w:right="5760" w:hanging="360"/>
      </w:pPr>
      <w:rPr>
        <w:rFonts w:ascii="Courier New" w:hAnsi="Courier New" w:hint="default"/>
      </w:rPr>
    </w:lvl>
    <w:lvl w:ilvl="8" w:tplc="BD668C6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CA5CF3"/>
    <w:multiLevelType w:val="hybridMultilevel"/>
    <w:tmpl w:val="FAD20F3C"/>
    <w:lvl w:ilvl="0" w:tplc="0409000F">
      <w:start w:val="1"/>
      <w:numFmt w:val="decimal"/>
      <w:pStyle w:val="-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7" w15:restartNumberingAfterBreak="0">
    <w:nsid w:val="26F360E1"/>
    <w:multiLevelType w:val="multilevel"/>
    <w:tmpl w:val="C554D8FA"/>
    <w:styleLink w:val="hhh"/>
    <w:lvl w:ilvl="0">
      <w:start w:val="1"/>
      <w:numFmt w:val="decimal"/>
      <w:pStyle w:val="11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5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4"/>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3" w15:restartNumberingAfterBreak="0">
    <w:nsid w:val="2E081E28"/>
    <w:multiLevelType w:val="multilevel"/>
    <w:tmpl w:val="F4B690CC"/>
    <w:lvl w:ilvl="0">
      <w:start w:val="1"/>
      <w:numFmt w:val="decimal"/>
      <w:pStyle w:val="a5"/>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B63FDF"/>
    <w:multiLevelType w:val="hybridMultilevel"/>
    <w:tmpl w:val="297CE8F4"/>
    <w:lvl w:ilvl="0" w:tplc="2542E212">
      <w:start w:val="1"/>
      <w:numFmt w:val="hebrew1"/>
      <w:pStyle w:val="a6"/>
      <w:lvlText w:val="%1."/>
      <w:lvlJc w:val="center"/>
      <w:pPr>
        <w:tabs>
          <w:tab w:val="num" w:pos="360"/>
        </w:tabs>
        <w:ind w:left="360" w:right="1117" w:hanging="360"/>
      </w:pPr>
    </w:lvl>
    <w:lvl w:ilvl="1" w:tplc="664CC766">
      <w:start w:val="1"/>
      <w:numFmt w:val="decimal"/>
      <w:lvlText w:val="%2."/>
      <w:lvlJc w:val="left"/>
      <w:pPr>
        <w:tabs>
          <w:tab w:val="num" w:pos="1440"/>
        </w:tabs>
        <w:ind w:left="1440" w:hanging="360"/>
      </w:pPr>
    </w:lvl>
    <w:lvl w:ilvl="2" w:tplc="4ED22A18" w:tentative="1">
      <w:start w:val="1"/>
      <w:numFmt w:val="lowerRoman"/>
      <w:lvlText w:val="%3."/>
      <w:lvlJc w:val="right"/>
      <w:pPr>
        <w:tabs>
          <w:tab w:val="num" w:pos="2160"/>
        </w:tabs>
        <w:ind w:left="2160" w:hanging="180"/>
      </w:pPr>
    </w:lvl>
    <w:lvl w:ilvl="3" w:tplc="4B5ECFB4" w:tentative="1">
      <w:start w:val="1"/>
      <w:numFmt w:val="decimal"/>
      <w:lvlText w:val="%4."/>
      <w:lvlJc w:val="left"/>
      <w:pPr>
        <w:tabs>
          <w:tab w:val="num" w:pos="2880"/>
        </w:tabs>
        <w:ind w:left="2880" w:hanging="360"/>
      </w:pPr>
    </w:lvl>
    <w:lvl w:ilvl="4" w:tplc="C936A97E" w:tentative="1">
      <w:start w:val="1"/>
      <w:numFmt w:val="lowerLetter"/>
      <w:lvlText w:val="%5."/>
      <w:lvlJc w:val="left"/>
      <w:pPr>
        <w:tabs>
          <w:tab w:val="num" w:pos="3600"/>
        </w:tabs>
        <w:ind w:left="3600" w:hanging="360"/>
      </w:pPr>
    </w:lvl>
    <w:lvl w:ilvl="5" w:tplc="C1DEF254" w:tentative="1">
      <w:start w:val="1"/>
      <w:numFmt w:val="lowerRoman"/>
      <w:lvlText w:val="%6."/>
      <w:lvlJc w:val="right"/>
      <w:pPr>
        <w:tabs>
          <w:tab w:val="num" w:pos="4320"/>
        </w:tabs>
        <w:ind w:left="4320" w:hanging="180"/>
      </w:pPr>
    </w:lvl>
    <w:lvl w:ilvl="6" w:tplc="37ECDCA6" w:tentative="1">
      <w:start w:val="1"/>
      <w:numFmt w:val="decimal"/>
      <w:lvlText w:val="%7."/>
      <w:lvlJc w:val="left"/>
      <w:pPr>
        <w:tabs>
          <w:tab w:val="num" w:pos="5040"/>
        </w:tabs>
        <w:ind w:left="5040" w:hanging="360"/>
      </w:pPr>
    </w:lvl>
    <w:lvl w:ilvl="7" w:tplc="5226F760" w:tentative="1">
      <w:start w:val="1"/>
      <w:numFmt w:val="lowerLetter"/>
      <w:lvlText w:val="%8."/>
      <w:lvlJc w:val="left"/>
      <w:pPr>
        <w:tabs>
          <w:tab w:val="num" w:pos="5760"/>
        </w:tabs>
        <w:ind w:left="5760" w:hanging="360"/>
      </w:pPr>
    </w:lvl>
    <w:lvl w:ilvl="8" w:tplc="C28E4A26"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D6506DB4"/>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1424" w:hanging="432"/>
      </w:pPr>
      <w:rPr>
        <w:rFonts w:hint="default"/>
        <w:b w:val="0"/>
        <w:bCs w:val="0"/>
        <w:sz w:val="24"/>
        <w:szCs w:val="24"/>
        <w:lang w:bidi="he-IL"/>
      </w:rPr>
    </w:lvl>
    <w:lvl w:ilvl="2">
      <w:start w:val="1"/>
      <w:numFmt w:val="decimal"/>
      <w:pStyle w:val="3-"/>
      <w:lvlText w:val="%1.%2.%3."/>
      <w:lvlJc w:val="left"/>
      <w:pPr>
        <w:ind w:left="6599"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89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7" w15:restartNumberingAfterBreak="0">
    <w:nsid w:val="2FD775A1"/>
    <w:multiLevelType w:val="multilevel"/>
    <w:tmpl w:val="7D86F8A2"/>
    <w:numStyleLink w:val="a0"/>
  </w:abstractNum>
  <w:abstractNum w:abstractNumId="58" w15:restartNumberingAfterBreak="0">
    <w:nsid w:val="32687F21"/>
    <w:multiLevelType w:val="hybridMultilevel"/>
    <w:tmpl w:val="3B1888C4"/>
    <w:lvl w:ilvl="0" w:tplc="F8F8DB64">
      <w:start w:val="1"/>
      <w:numFmt w:val="hebrew1"/>
      <w:lvlText w:val="%1."/>
      <w:lvlJc w:val="left"/>
      <w:pPr>
        <w:ind w:left="455" w:hanging="360"/>
      </w:pPr>
      <w:rPr>
        <w:rFonts w:hint="default"/>
      </w:rPr>
    </w:lvl>
    <w:lvl w:ilvl="1" w:tplc="08090019">
      <w:start w:val="1"/>
      <w:numFmt w:val="lowerLetter"/>
      <w:lvlText w:val="%2."/>
      <w:lvlJc w:val="left"/>
      <w:pPr>
        <w:ind w:left="1175" w:hanging="360"/>
      </w:pPr>
    </w:lvl>
    <w:lvl w:ilvl="2" w:tplc="0809001B">
      <w:start w:val="1"/>
      <w:numFmt w:val="lowerRoman"/>
      <w:lvlText w:val="%3."/>
      <w:lvlJc w:val="right"/>
      <w:pPr>
        <w:ind w:left="1895" w:hanging="180"/>
      </w:pPr>
    </w:lvl>
    <w:lvl w:ilvl="3" w:tplc="0809000F" w:tentative="1">
      <w:start w:val="1"/>
      <w:numFmt w:val="decimal"/>
      <w:lvlText w:val="%4."/>
      <w:lvlJc w:val="left"/>
      <w:pPr>
        <w:ind w:left="2615" w:hanging="360"/>
      </w:pPr>
    </w:lvl>
    <w:lvl w:ilvl="4" w:tplc="08090019">
      <w:start w:val="1"/>
      <w:numFmt w:val="lowerLetter"/>
      <w:lvlText w:val="%5."/>
      <w:lvlJc w:val="left"/>
      <w:pPr>
        <w:ind w:left="3335" w:hanging="360"/>
      </w:pPr>
    </w:lvl>
    <w:lvl w:ilvl="5" w:tplc="0809001B" w:tentative="1">
      <w:start w:val="1"/>
      <w:numFmt w:val="lowerRoman"/>
      <w:lvlText w:val="%6."/>
      <w:lvlJc w:val="right"/>
      <w:pPr>
        <w:ind w:left="4055" w:hanging="180"/>
      </w:pPr>
    </w:lvl>
    <w:lvl w:ilvl="6" w:tplc="0809000F" w:tentative="1">
      <w:start w:val="1"/>
      <w:numFmt w:val="decimal"/>
      <w:lvlText w:val="%7."/>
      <w:lvlJc w:val="left"/>
      <w:pPr>
        <w:ind w:left="4775" w:hanging="360"/>
      </w:pPr>
    </w:lvl>
    <w:lvl w:ilvl="7" w:tplc="08090019" w:tentative="1">
      <w:start w:val="1"/>
      <w:numFmt w:val="lowerLetter"/>
      <w:lvlText w:val="%8."/>
      <w:lvlJc w:val="left"/>
      <w:pPr>
        <w:ind w:left="5495" w:hanging="360"/>
      </w:pPr>
    </w:lvl>
    <w:lvl w:ilvl="8" w:tplc="0809001B" w:tentative="1">
      <w:start w:val="1"/>
      <w:numFmt w:val="lowerRoman"/>
      <w:lvlText w:val="%9."/>
      <w:lvlJc w:val="right"/>
      <w:pPr>
        <w:ind w:left="6215" w:hanging="180"/>
      </w:pPr>
    </w:lvl>
  </w:abstractNum>
  <w:abstractNum w:abstractNumId="59" w15:restartNumberingAfterBreak="0">
    <w:nsid w:val="32A34904"/>
    <w:multiLevelType w:val="singleLevel"/>
    <w:tmpl w:val="BC64CEDA"/>
    <w:lvl w:ilvl="0">
      <w:start w:val="1"/>
      <w:numFmt w:val="hebrew1"/>
      <w:pStyle w:val="a7"/>
      <w:lvlText w:val="%1."/>
      <w:legacy w:legacy="1" w:legacySpace="0" w:legacyIndent="283"/>
      <w:lvlJc w:val="right"/>
      <w:pPr>
        <w:ind w:left="992" w:right="992" w:hanging="283"/>
      </w:pPr>
    </w:lvl>
  </w:abstractNum>
  <w:abstractNum w:abstractNumId="60"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850"/>
        </w:tabs>
        <w:ind w:left="850" w:right="1701" w:hanging="567"/>
      </w:pPr>
      <w:rPr>
        <w:u w:val="none"/>
      </w:rPr>
    </w:lvl>
    <w:lvl w:ilvl="3">
      <w:start w:val="1"/>
      <w:numFmt w:val="hebrew1"/>
      <w:pStyle w:val="41"/>
      <w:lvlText w:val="(%4)"/>
      <w:lvlJc w:val="center"/>
      <w:pPr>
        <w:tabs>
          <w:tab w:val="num" w:pos="2551"/>
        </w:tabs>
        <w:ind w:left="2551" w:right="2551" w:hanging="510"/>
      </w:pPr>
      <w:rPr>
        <w:u w:val="none"/>
      </w:rPr>
    </w:lvl>
    <w:lvl w:ilvl="4">
      <w:start w:val="1"/>
      <w:numFmt w:val="upperRoman"/>
      <w:pStyle w:val="52"/>
      <w:lvlText w:val="%5"/>
      <w:lvlJc w:val="center"/>
      <w:pPr>
        <w:tabs>
          <w:tab w:val="num" w:pos="3118"/>
        </w:tabs>
        <w:ind w:left="3118" w:right="3118" w:hanging="567"/>
      </w:pPr>
      <w:rPr>
        <w:u w:val="none"/>
      </w:rPr>
    </w:lvl>
    <w:lvl w:ilvl="5">
      <w:start w:val="1"/>
      <w:numFmt w:val="lowerRoman"/>
      <w:pStyle w:val="61"/>
      <w:lvlText w:val="%6"/>
      <w:lvlJc w:val="center"/>
      <w:pPr>
        <w:tabs>
          <w:tab w:val="num" w:pos="3685"/>
        </w:tabs>
        <w:ind w:left="3685" w:right="3685" w:hanging="567"/>
      </w:pPr>
      <w:rPr>
        <w:u w:val="none"/>
      </w:rPr>
    </w:lvl>
    <w:lvl w:ilvl="6">
      <w:start w:val="1"/>
      <w:numFmt w:val="bullet"/>
      <w:pStyle w:val="70"/>
      <w:lvlText w:val=""/>
      <w:lvlJc w:val="left"/>
      <w:pPr>
        <w:tabs>
          <w:tab w:val="num" w:pos="4252"/>
        </w:tabs>
        <w:ind w:left="4252" w:right="4252" w:hanging="567"/>
      </w:pPr>
      <w:rPr>
        <w:rFonts w:ascii="Symbol" w:hAnsi="Symbol" w:cs="Times New Roman"/>
        <w:u w:val="none"/>
      </w:rPr>
    </w:lvl>
    <w:lvl w:ilvl="7">
      <w:start w:val="1"/>
      <w:numFmt w:val="lowerLetter"/>
      <w:pStyle w:val="8"/>
      <w:lvlText w:val="(%8)"/>
      <w:lvlJc w:val="center"/>
      <w:pPr>
        <w:tabs>
          <w:tab w:val="num" w:pos="4819"/>
        </w:tabs>
        <w:ind w:left="4819" w:right="4819" w:hanging="510"/>
      </w:pPr>
      <w:rPr>
        <w:u w:val="none"/>
      </w:rPr>
    </w:lvl>
    <w:lvl w:ilvl="8">
      <w:start w:val="1"/>
      <w:numFmt w:val="lowerRoman"/>
      <w:pStyle w:val="9"/>
      <w:lvlText w:val="(%9)"/>
      <w:lvlJc w:val="center"/>
      <w:pPr>
        <w:tabs>
          <w:tab w:val="num" w:pos="5386"/>
        </w:tabs>
        <w:ind w:left="5386" w:right="5386" w:hanging="510"/>
      </w:pPr>
      <w:rPr>
        <w:u w:val="none"/>
      </w:rPr>
    </w:lvl>
  </w:abstractNum>
  <w:abstractNum w:abstractNumId="61" w15:restartNumberingAfterBreak="0">
    <w:nsid w:val="32AF2122"/>
    <w:multiLevelType w:val="hybridMultilevel"/>
    <w:tmpl w:val="F97228AE"/>
    <w:lvl w:ilvl="0" w:tplc="3426F38C">
      <w:start w:val="3"/>
      <w:numFmt w:val="bullet"/>
      <w:lvlText w:val="-"/>
      <w:lvlJc w:val="left"/>
      <w:pPr>
        <w:ind w:left="746" w:hanging="360"/>
      </w:pPr>
      <w:rPr>
        <w:rFonts w:ascii="Times New Roman" w:eastAsiaTheme="minorEastAsia" w:hAnsi="Times New Roman" w:cs="David" w:hint="default"/>
      </w:rPr>
    </w:lvl>
    <w:lvl w:ilvl="1" w:tplc="C22E10F0" w:tentative="1">
      <w:start w:val="1"/>
      <w:numFmt w:val="bullet"/>
      <w:pStyle w:val="22"/>
      <w:lvlText w:val="o"/>
      <w:lvlJc w:val="left"/>
      <w:pPr>
        <w:ind w:left="1466" w:hanging="360"/>
      </w:pPr>
      <w:rPr>
        <w:rFonts w:ascii="Courier New" w:hAnsi="Courier New" w:cs="Courier New" w:hint="default"/>
      </w:rPr>
    </w:lvl>
    <w:lvl w:ilvl="2" w:tplc="1952B12C" w:tentative="1">
      <w:start w:val="1"/>
      <w:numFmt w:val="bullet"/>
      <w:lvlText w:val=""/>
      <w:lvlJc w:val="left"/>
      <w:pPr>
        <w:ind w:left="2186" w:hanging="360"/>
      </w:pPr>
      <w:rPr>
        <w:rFonts w:ascii="Wingdings" w:hAnsi="Wingdings" w:hint="default"/>
      </w:rPr>
    </w:lvl>
    <w:lvl w:ilvl="3" w:tplc="531E28AA" w:tentative="1">
      <w:start w:val="1"/>
      <w:numFmt w:val="bullet"/>
      <w:lvlText w:val=""/>
      <w:lvlJc w:val="left"/>
      <w:pPr>
        <w:ind w:left="2906" w:hanging="360"/>
      </w:pPr>
      <w:rPr>
        <w:rFonts w:ascii="Symbol" w:hAnsi="Symbol" w:hint="default"/>
      </w:rPr>
    </w:lvl>
    <w:lvl w:ilvl="4" w:tplc="58729EA0" w:tentative="1">
      <w:start w:val="1"/>
      <w:numFmt w:val="bullet"/>
      <w:lvlText w:val="o"/>
      <w:lvlJc w:val="left"/>
      <w:pPr>
        <w:ind w:left="3626" w:hanging="360"/>
      </w:pPr>
      <w:rPr>
        <w:rFonts w:ascii="Courier New" w:hAnsi="Courier New" w:cs="Courier New" w:hint="default"/>
      </w:rPr>
    </w:lvl>
    <w:lvl w:ilvl="5" w:tplc="0E0AFA8A" w:tentative="1">
      <w:start w:val="1"/>
      <w:numFmt w:val="bullet"/>
      <w:lvlText w:val=""/>
      <w:lvlJc w:val="left"/>
      <w:pPr>
        <w:ind w:left="4346" w:hanging="360"/>
      </w:pPr>
      <w:rPr>
        <w:rFonts w:ascii="Wingdings" w:hAnsi="Wingdings" w:hint="default"/>
      </w:rPr>
    </w:lvl>
    <w:lvl w:ilvl="6" w:tplc="2EBC3C02" w:tentative="1">
      <w:start w:val="1"/>
      <w:numFmt w:val="bullet"/>
      <w:lvlText w:val=""/>
      <w:lvlJc w:val="left"/>
      <w:pPr>
        <w:ind w:left="5066" w:hanging="360"/>
      </w:pPr>
      <w:rPr>
        <w:rFonts w:ascii="Symbol" w:hAnsi="Symbol" w:hint="default"/>
      </w:rPr>
    </w:lvl>
    <w:lvl w:ilvl="7" w:tplc="836C3D02" w:tentative="1">
      <w:start w:val="1"/>
      <w:numFmt w:val="bullet"/>
      <w:lvlText w:val="o"/>
      <w:lvlJc w:val="left"/>
      <w:pPr>
        <w:ind w:left="5786" w:hanging="360"/>
      </w:pPr>
      <w:rPr>
        <w:rFonts w:ascii="Courier New" w:hAnsi="Courier New" w:cs="Courier New" w:hint="default"/>
      </w:rPr>
    </w:lvl>
    <w:lvl w:ilvl="8" w:tplc="EF8694BE" w:tentative="1">
      <w:start w:val="1"/>
      <w:numFmt w:val="bullet"/>
      <w:lvlText w:val=""/>
      <w:lvlJc w:val="left"/>
      <w:pPr>
        <w:ind w:left="6506" w:hanging="360"/>
      </w:pPr>
      <w:rPr>
        <w:rFonts w:ascii="Wingdings" w:hAnsi="Wingdings" w:hint="default"/>
      </w:rPr>
    </w:lvl>
  </w:abstractNum>
  <w:abstractNum w:abstractNumId="6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3" w15:restartNumberingAfterBreak="0">
    <w:nsid w:val="32D13DA7"/>
    <w:multiLevelType w:val="multilevel"/>
    <w:tmpl w:val="5846D6CE"/>
    <w:lvl w:ilvl="0">
      <w:start w:val="1"/>
      <w:numFmt w:val="decimal"/>
      <w:pStyle w:val="a8"/>
      <w:suff w:val="nothing"/>
      <w:lvlText w:val="%1."/>
      <w:lvlJc w:val="left"/>
      <w:pPr>
        <w:ind w:left="360" w:right="360" w:hanging="360"/>
      </w:pPr>
    </w:lvl>
    <w:lvl w:ilvl="1">
      <w:start w:val="1"/>
      <w:numFmt w:val="cardinalText"/>
      <w:pStyle w:val="a8"/>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7" w15:restartNumberingAfterBreak="0">
    <w:nsid w:val="35302CB2"/>
    <w:multiLevelType w:val="hybridMultilevel"/>
    <w:tmpl w:val="98C8A912"/>
    <w:lvl w:ilvl="0" w:tplc="1DA461CA">
      <w:start w:val="1"/>
      <w:numFmt w:val="decimal"/>
      <w:lvlText w:val="%1."/>
      <w:lvlJc w:val="left"/>
      <w:pPr>
        <w:tabs>
          <w:tab w:val="num" w:pos="720"/>
        </w:tabs>
        <w:ind w:left="720" w:hanging="360"/>
      </w:pPr>
      <w:rPr>
        <w:rFonts w:ascii="David" w:hAnsi="David" w:cs="David" w:hint="default"/>
      </w:rPr>
    </w:lvl>
    <w:lvl w:ilvl="1" w:tplc="E9B6988C">
      <w:start w:val="1"/>
      <w:numFmt w:val="lowerLetter"/>
      <w:lvlText w:val="%2."/>
      <w:lvlJc w:val="left"/>
      <w:pPr>
        <w:tabs>
          <w:tab w:val="num" w:pos="1440"/>
        </w:tabs>
        <w:ind w:left="1440" w:hanging="360"/>
      </w:pPr>
      <w:rPr>
        <w:rFonts w:cs="Times New Roman"/>
      </w:rPr>
    </w:lvl>
    <w:lvl w:ilvl="2" w:tplc="9D462C6C">
      <w:start w:val="1"/>
      <w:numFmt w:val="lowerRoman"/>
      <w:lvlText w:val="%3."/>
      <w:lvlJc w:val="right"/>
      <w:pPr>
        <w:tabs>
          <w:tab w:val="num" w:pos="2160"/>
        </w:tabs>
        <w:ind w:left="2160" w:hanging="180"/>
      </w:pPr>
      <w:rPr>
        <w:rFonts w:cs="Times New Roman"/>
      </w:rPr>
    </w:lvl>
    <w:lvl w:ilvl="3" w:tplc="A118A018">
      <w:start w:val="1"/>
      <w:numFmt w:val="decimal"/>
      <w:lvlText w:val="%4."/>
      <w:lvlJc w:val="left"/>
      <w:pPr>
        <w:tabs>
          <w:tab w:val="num" w:pos="2880"/>
        </w:tabs>
        <w:ind w:left="2880" w:hanging="360"/>
      </w:pPr>
      <w:rPr>
        <w:rFonts w:cs="Times New Roman"/>
      </w:rPr>
    </w:lvl>
    <w:lvl w:ilvl="4" w:tplc="6B0AD864">
      <w:start w:val="1"/>
      <w:numFmt w:val="lowerLetter"/>
      <w:pStyle w:val="5-0"/>
      <w:lvlText w:val="%5."/>
      <w:lvlJc w:val="left"/>
      <w:pPr>
        <w:tabs>
          <w:tab w:val="num" w:pos="3600"/>
        </w:tabs>
        <w:ind w:left="3600" w:hanging="360"/>
      </w:pPr>
      <w:rPr>
        <w:rFonts w:cs="Times New Roman"/>
      </w:rPr>
    </w:lvl>
    <w:lvl w:ilvl="5" w:tplc="0B8084F4">
      <w:start w:val="1"/>
      <w:numFmt w:val="lowerRoman"/>
      <w:lvlText w:val="%6."/>
      <w:lvlJc w:val="right"/>
      <w:pPr>
        <w:tabs>
          <w:tab w:val="num" w:pos="4320"/>
        </w:tabs>
        <w:ind w:left="4320" w:hanging="180"/>
      </w:pPr>
      <w:rPr>
        <w:rFonts w:cs="Times New Roman"/>
      </w:rPr>
    </w:lvl>
    <w:lvl w:ilvl="6" w:tplc="EA6235BA">
      <w:start w:val="1"/>
      <w:numFmt w:val="decimal"/>
      <w:pStyle w:val="7-1"/>
      <w:lvlText w:val="%7."/>
      <w:lvlJc w:val="left"/>
      <w:pPr>
        <w:tabs>
          <w:tab w:val="num" w:pos="5040"/>
        </w:tabs>
        <w:ind w:left="5040" w:hanging="360"/>
      </w:pPr>
      <w:rPr>
        <w:rFonts w:cs="Times New Roman"/>
      </w:rPr>
    </w:lvl>
    <w:lvl w:ilvl="7" w:tplc="AC12988E">
      <w:start w:val="1"/>
      <w:numFmt w:val="lowerLetter"/>
      <w:lvlText w:val="%8."/>
      <w:lvlJc w:val="left"/>
      <w:pPr>
        <w:tabs>
          <w:tab w:val="num" w:pos="5760"/>
        </w:tabs>
        <w:ind w:left="5760" w:hanging="360"/>
      </w:pPr>
      <w:rPr>
        <w:rFonts w:cs="Times New Roman"/>
      </w:rPr>
    </w:lvl>
    <w:lvl w:ilvl="8" w:tplc="2FAE6FDA">
      <w:start w:val="1"/>
      <w:numFmt w:val="lowerRoman"/>
      <w:lvlText w:val="%9."/>
      <w:lvlJc w:val="right"/>
      <w:pPr>
        <w:tabs>
          <w:tab w:val="num" w:pos="6480"/>
        </w:tabs>
        <w:ind w:left="6480" w:hanging="180"/>
      </w:pPr>
      <w:rPr>
        <w:rFonts w:cs="Times New Roman"/>
      </w:rPr>
    </w:lvl>
  </w:abstractNum>
  <w:abstractNum w:abstractNumId="6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9" w15:restartNumberingAfterBreak="0">
    <w:nsid w:val="35A64CA6"/>
    <w:multiLevelType w:val="hybridMultilevel"/>
    <w:tmpl w:val="7DA21C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1"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3" w15:restartNumberingAfterBreak="0">
    <w:nsid w:val="368D0E06"/>
    <w:multiLevelType w:val="hybridMultilevel"/>
    <w:tmpl w:val="289AE878"/>
    <w:lvl w:ilvl="0" w:tplc="F4424A3C">
      <w:start w:val="1"/>
      <w:numFmt w:val="hebrew1"/>
      <w:lvlText w:val="%1."/>
      <w:lvlJc w:val="left"/>
      <w:pPr>
        <w:ind w:left="1440" w:hanging="360"/>
      </w:pPr>
      <w:rPr>
        <w:rFonts w:ascii="David" w:hAnsi="David" w:cs="David" w:hint="default"/>
        <w:b w:val="0"/>
        <w:bCs w:val="0"/>
      </w:rPr>
    </w:lvl>
    <w:lvl w:ilvl="1" w:tplc="C99AB55C">
      <w:start w:val="1"/>
      <w:numFmt w:val="hebrew1"/>
      <w:lvlText w:val="%2)"/>
      <w:lvlJc w:val="left"/>
      <w:pPr>
        <w:ind w:left="1440" w:hanging="360"/>
      </w:pPr>
      <w:rPr>
        <w:rFonts w:hint="default"/>
        <w:sz w:val="18"/>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75E48C0"/>
    <w:multiLevelType w:val="hybridMultilevel"/>
    <w:tmpl w:val="3B1888C4"/>
    <w:lvl w:ilvl="0" w:tplc="F8F8DB64">
      <w:start w:val="1"/>
      <w:numFmt w:val="hebrew1"/>
      <w:lvlText w:val="%1."/>
      <w:lvlJc w:val="left"/>
      <w:pPr>
        <w:ind w:left="455" w:hanging="360"/>
      </w:pPr>
      <w:rPr>
        <w:rFonts w:hint="default"/>
      </w:rPr>
    </w:lvl>
    <w:lvl w:ilvl="1" w:tplc="08090019">
      <w:start w:val="1"/>
      <w:numFmt w:val="lowerLetter"/>
      <w:lvlText w:val="%2."/>
      <w:lvlJc w:val="left"/>
      <w:pPr>
        <w:ind w:left="1175" w:hanging="360"/>
      </w:pPr>
    </w:lvl>
    <w:lvl w:ilvl="2" w:tplc="0809001B">
      <w:start w:val="1"/>
      <w:numFmt w:val="lowerRoman"/>
      <w:lvlText w:val="%3."/>
      <w:lvlJc w:val="right"/>
      <w:pPr>
        <w:ind w:left="1895" w:hanging="180"/>
      </w:pPr>
    </w:lvl>
    <w:lvl w:ilvl="3" w:tplc="0809000F" w:tentative="1">
      <w:start w:val="1"/>
      <w:numFmt w:val="decimal"/>
      <w:lvlText w:val="%4."/>
      <w:lvlJc w:val="left"/>
      <w:pPr>
        <w:ind w:left="2615" w:hanging="360"/>
      </w:pPr>
    </w:lvl>
    <w:lvl w:ilvl="4" w:tplc="08090019">
      <w:start w:val="1"/>
      <w:numFmt w:val="lowerLetter"/>
      <w:lvlText w:val="%5."/>
      <w:lvlJc w:val="left"/>
      <w:pPr>
        <w:ind w:left="3335" w:hanging="360"/>
      </w:pPr>
    </w:lvl>
    <w:lvl w:ilvl="5" w:tplc="0809001B" w:tentative="1">
      <w:start w:val="1"/>
      <w:numFmt w:val="lowerRoman"/>
      <w:lvlText w:val="%6."/>
      <w:lvlJc w:val="right"/>
      <w:pPr>
        <w:ind w:left="4055" w:hanging="180"/>
      </w:pPr>
    </w:lvl>
    <w:lvl w:ilvl="6" w:tplc="0809000F" w:tentative="1">
      <w:start w:val="1"/>
      <w:numFmt w:val="decimal"/>
      <w:lvlText w:val="%7."/>
      <w:lvlJc w:val="left"/>
      <w:pPr>
        <w:ind w:left="4775" w:hanging="360"/>
      </w:pPr>
    </w:lvl>
    <w:lvl w:ilvl="7" w:tplc="08090019" w:tentative="1">
      <w:start w:val="1"/>
      <w:numFmt w:val="lowerLetter"/>
      <w:lvlText w:val="%8."/>
      <w:lvlJc w:val="left"/>
      <w:pPr>
        <w:ind w:left="5495" w:hanging="360"/>
      </w:pPr>
    </w:lvl>
    <w:lvl w:ilvl="8" w:tplc="0809001B" w:tentative="1">
      <w:start w:val="1"/>
      <w:numFmt w:val="lowerRoman"/>
      <w:lvlText w:val="%9."/>
      <w:lvlJc w:val="right"/>
      <w:pPr>
        <w:ind w:left="6215" w:hanging="180"/>
      </w:pPr>
    </w:lvl>
  </w:abstractNum>
  <w:abstractNum w:abstractNumId="75"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6" w15:restartNumberingAfterBreak="0">
    <w:nsid w:val="39B50DA2"/>
    <w:multiLevelType w:val="hybridMultilevel"/>
    <w:tmpl w:val="523C5F8E"/>
    <w:lvl w:ilvl="0" w:tplc="161C8FC6">
      <w:start w:val="1"/>
      <w:numFmt w:val="bullet"/>
      <w:lvlText w:val="-"/>
      <w:lvlJc w:val="left"/>
      <w:pPr>
        <w:ind w:left="935" w:hanging="360"/>
      </w:pPr>
      <w:rPr>
        <w:rFonts w:ascii="David" w:eastAsia="Times New Roman" w:hAnsi="David" w:cs="David" w:hint="default"/>
      </w:rPr>
    </w:lvl>
    <w:lvl w:ilvl="1" w:tplc="08090003" w:tentative="1">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77" w15:restartNumberingAfterBreak="0">
    <w:nsid w:val="3A3D0519"/>
    <w:multiLevelType w:val="hybridMultilevel"/>
    <w:tmpl w:val="0F5EED6A"/>
    <w:name w:val="listhnumber4322322232223322222222232"/>
    <w:lvl w:ilvl="0" w:tplc="154C6938">
      <w:start w:val="1"/>
      <w:numFmt w:val="bullet"/>
      <w:lvlText w:val=""/>
      <w:lvlJc w:val="left"/>
      <w:pPr>
        <w:tabs>
          <w:tab w:val="num" w:pos="360"/>
        </w:tabs>
        <w:ind w:left="360" w:hanging="360"/>
      </w:pPr>
      <w:rPr>
        <w:rFonts w:ascii="Symbol" w:hAnsi="Symbol" w:hint="default"/>
      </w:rPr>
    </w:lvl>
    <w:lvl w:ilvl="1" w:tplc="26560022">
      <w:start w:val="1"/>
      <w:numFmt w:val="bullet"/>
      <w:lvlText w:val="o"/>
      <w:lvlJc w:val="left"/>
      <w:pPr>
        <w:tabs>
          <w:tab w:val="num" w:pos="1080"/>
        </w:tabs>
        <w:ind w:left="1080" w:hanging="360"/>
      </w:pPr>
      <w:rPr>
        <w:rFonts w:ascii="Courier New" w:hAnsi="Courier New" w:cs="Courier New" w:hint="default"/>
      </w:rPr>
    </w:lvl>
    <w:lvl w:ilvl="2" w:tplc="83E800CA">
      <w:start w:val="1"/>
      <w:numFmt w:val="bullet"/>
      <w:lvlText w:val=""/>
      <w:lvlJc w:val="left"/>
      <w:pPr>
        <w:tabs>
          <w:tab w:val="num" w:pos="1800"/>
        </w:tabs>
        <w:ind w:left="1800" w:hanging="360"/>
      </w:pPr>
      <w:rPr>
        <w:rFonts w:ascii="Wingdings" w:hAnsi="Wingdings" w:hint="default"/>
      </w:rPr>
    </w:lvl>
    <w:lvl w:ilvl="3" w:tplc="A942E432">
      <w:start w:val="1"/>
      <w:numFmt w:val="bullet"/>
      <w:lvlText w:val=""/>
      <w:lvlJc w:val="left"/>
      <w:pPr>
        <w:tabs>
          <w:tab w:val="num" w:pos="2520"/>
        </w:tabs>
        <w:ind w:left="2520" w:hanging="360"/>
      </w:pPr>
      <w:rPr>
        <w:rFonts w:ascii="Symbol" w:hAnsi="Symbol" w:hint="default"/>
      </w:rPr>
    </w:lvl>
    <w:lvl w:ilvl="4" w:tplc="F9EA502C">
      <w:start w:val="1"/>
      <w:numFmt w:val="bullet"/>
      <w:lvlText w:val="o"/>
      <w:lvlJc w:val="left"/>
      <w:pPr>
        <w:tabs>
          <w:tab w:val="num" w:pos="3240"/>
        </w:tabs>
        <w:ind w:left="3240" w:hanging="360"/>
      </w:pPr>
      <w:rPr>
        <w:rFonts w:ascii="Courier New" w:hAnsi="Courier New" w:cs="Courier New" w:hint="default"/>
      </w:rPr>
    </w:lvl>
    <w:lvl w:ilvl="5" w:tplc="15FA645E" w:tentative="1">
      <w:start w:val="1"/>
      <w:numFmt w:val="bullet"/>
      <w:lvlText w:val=""/>
      <w:lvlJc w:val="left"/>
      <w:pPr>
        <w:tabs>
          <w:tab w:val="num" w:pos="3960"/>
        </w:tabs>
        <w:ind w:left="3960" w:hanging="360"/>
      </w:pPr>
      <w:rPr>
        <w:rFonts w:ascii="Wingdings" w:hAnsi="Wingdings" w:hint="default"/>
      </w:rPr>
    </w:lvl>
    <w:lvl w:ilvl="6" w:tplc="E07C9EDA" w:tentative="1">
      <w:start w:val="1"/>
      <w:numFmt w:val="bullet"/>
      <w:lvlText w:val=""/>
      <w:lvlJc w:val="left"/>
      <w:pPr>
        <w:tabs>
          <w:tab w:val="num" w:pos="4680"/>
        </w:tabs>
        <w:ind w:left="4680" w:hanging="360"/>
      </w:pPr>
      <w:rPr>
        <w:rFonts w:ascii="Symbol" w:hAnsi="Symbol" w:hint="default"/>
      </w:rPr>
    </w:lvl>
    <w:lvl w:ilvl="7" w:tplc="9DB6FC5E" w:tentative="1">
      <w:start w:val="1"/>
      <w:numFmt w:val="bullet"/>
      <w:lvlText w:val="o"/>
      <w:lvlJc w:val="left"/>
      <w:pPr>
        <w:tabs>
          <w:tab w:val="num" w:pos="5400"/>
        </w:tabs>
        <w:ind w:left="5400" w:hanging="360"/>
      </w:pPr>
      <w:rPr>
        <w:rFonts w:ascii="Courier New" w:hAnsi="Courier New" w:cs="Courier New" w:hint="default"/>
      </w:rPr>
    </w:lvl>
    <w:lvl w:ilvl="8" w:tplc="5A88A1EC"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3AE81335"/>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1" w15:restartNumberingAfterBreak="0">
    <w:nsid w:val="4136752B"/>
    <w:multiLevelType w:val="hybridMultilevel"/>
    <w:tmpl w:val="1130B9D4"/>
    <w:lvl w:ilvl="0" w:tplc="CA70A108">
      <w:start w:val="1"/>
      <w:numFmt w:val="bullet"/>
      <w:pStyle w:val="Bullets-4-English"/>
      <w:lvlText w:val=""/>
      <w:lvlJc w:val="left"/>
      <w:pPr>
        <w:tabs>
          <w:tab w:val="num" w:pos="1063"/>
        </w:tabs>
        <w:ind w:left="1063" w:hanging="360"/>
      </w:pPr>
      <w:rPr>
        <w:rFonts w:ascii="Symbol" w:hAnsi="Symbol" w:hint="default"/>
        <w:color w:val="auto"/>
      </w:rPr>
    </w:lvl>
    <w:lvl w:ilvl="1" w:tplc="3FEC9BB6">
      <w:start w:val="1"/>
      <w:numFmt w:val="bullet"/>
      <w:lvlText w:val="o"/>
      <w:lvlJc w:val="left"/>
      <w:pPr>
        <w:tabs>
          <w:tab w:val="num" w:pos="1423"/>
        </w:tabs>
        <w:ind w:left="1423" w:hanging="360"/>
      </w:pPr>
      <w:rPr>
        <w:rFonts w:ascii="Courier New" w:hAnsi="Courier New" w:cs="Courier New" w:hint="default"/>
      </w:rPr>
    </w:lvl>
    <w:lvl w:ilvl="2" w:tplc="FF3E831A">
      <w:start w:val="1"/>
      <w:numFmt w:val="bullet"/>
      <w:lvlText w:val=""/>
      <w:lvlJc w:val="left"/>
      <w:pPr>
        <w:tabs>
          <w:tab w:val="num" w:pos="2143"/>
        </w:tabs>
        <w:ind w:left="2143" w:hanging="360"/>
      </w:pPr>
      <w:rPr>
        <w:rFonts w:ascii="Wingdings" w:hAnsi="Wingdings" w:hint="default"/>
      </w:rPr>
    </w:lvl>
    <w:lvl w:ilvl="3" w:tplc="0DA009DE" w:tentative="1">
      <w:start w:val="1"/>
      <w:numFmt w:val="bullet"/>
      <w:lvlText w:val=""/>
      <w:lvlJc w:val="left"/>
      <w:pPr>
        <w:tabs>
          <w:tab w:val="num" w:pos="2863"/>
        </w:tabs>
        <w:ind w:left="2863" w:hanging="360"/>
      </w:pPr>
      <w:rPr>
        <w:rFonts w:ascii="Symbol" w:hAnsi="Symbol" w:hint="default"/>
      </w:rPr>
    </w:lvl>
    <w:lvl w:ilvl="4" w:tplc="0A9073D0" w:tentative="1">
      <w:start w:val="1"/>
      <w:numFmt w:val="bullet"/>
      <w:lvlText w:val="o"/>
      <w:lvlJc w:val="left"/>
      <w:pPr>
        <w:tabs>
          <w:tab w:val="num" w:pos="3583"/>
        </w:tabs>
        <w:ind w:left="3583" w:hanging="360"/>
      </w:pPr>
      <w:rPr>
        <w:rFonts w:ascii="Courier New" w:hAnsi="Courier New" w:cs="Courier New" w:hint="default"/>
      </w:rPr>
    </w:lvl>
    <w:lvl w:ilvl="5" w:tplc="6734AA64" w:tentative="1">
      <w:start w:val="1"/>
      <w:numFmt w:val="bullet"/>
      <w:lvlText w:val=""/>
      <w:lvlJc w:val="left"/>
      <w:pPr>
        <w:tabs>
          <w:tab w:val="num" w:pos="4303"/>
        </w:tabs>
        <w:ind w:left="4303" w:hanging="360"/>
      </w:pPr>
      <w:rPr>
        <w:rFonts w:ascii="Wingdings" w:hAnsi="Wingdings" w:hint="default"/>
      </w:rPr>
    </w:lvl>
    <w:lvl w:ilvl="6" w:tplc="36EA08FC" w:tentative="1">
      <w:start w:val="1"/>
      <w:numFmt w:val="bullet"/>
      <w:lvlText w:val=""/>
      <w:lvlJc w:val="left"/>
      <w:pPr>
        <w:tabs>
          <w:tab w:val="num" w:pos="5023"/>
        </w:tabs>
        <w:ind w:left="5023" w:hanging="360"/>
      </w:pPr>
      <w:rPr>
        <w:rFonts w:ascii="Symbol" w:hAnsi="Symbol" w:hint="default"/>
      </w:rPr>
    </w:lvl>
    <w:lvl w:ilvl="7" w:tplc="0E949CE4" w:tentative="1">
      <w:start w:val="1"/>
      <w:numFmt w:val="bullet"/>
      <w:lvlText w:val="o"/>
      <w:lvlJc w:val="left"/>
      <w:pPr>
        <w:tabs>
          <w:tab w:val="num" w:pos="5743"/>
        </w:tabs>
        <w:ind w:left="5743" w:hanging="360"/>
      </w:pPr>
      <w:rPr>
        <w:rFonts w:ascii="Courier New" w:hAnsi="Courier New" w:cs="Courier New" w:hint="default"/>
      </w:rPr>
    </w:lvl>
    <w:lvl w:ilvl="8" w:tplc="767AA754" w:tentative="1">
      <w:start w:val="1"/>
      <w:numFmt w:val="bullet"/>
      <w:lvlText w:val=""/>
      <w:lvlJc w:val="left"/>
      <w:pPr>
        <w:tabs>
          <w:tab w:val="num" w:pos="6463"/>
        </w:tabs>
        <w:ind w:left="6463" w:hanging="360"/>
      </w:pPr>
      <w:rPr>
        <w:rFonts w:ascii="Wingdings" w:hAnsi="Wingdings" w:hint="default"/>
      </w:rPr>
    </w:lvl>
  </w:abstractNum>
  <w:abstractNum w:abstractNumId="8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7" w15:restartNumberingAfterBreak="0">
    <w:nsid w:val="470313BE"/>
    <w:multiLevelType w:val="multilevel"/>
    <w:tmpl w:val="88BC2918"/>
    <w:styleLink w:val="13"/>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9" w15:restartNumberingAfterBreak="0">
    <w:nsid w:val="4ACB1CCB"/>
    <w:multiLevelType w:val="hybridMultilevel"/>
    <w:tmpl w:val="ADF8A936"/>
    <w:name w:val="listhnumber432232223222332222222223422"/>
    <w:lvl w:ilvl="0" w:tplc="BB7401C2">
      <w:start w:val="1"/>
      <w:numFmt w:val="decimal"/>
      <w:lvlText w:val="%1."/>
      <w:lvlJc w:val="left"/>
      <w:pPr>
        <w:tabs>
          <w:tab w:val="num" w:pos="720"/>
        </w:tabs>
        <w:ind w:left="720" w:right="720" w:hanging="360"/>
      </w:pPr>
    </w:lvl>
    <w:lvl w:ilvl="1" w:tplc="E5BAB8AE">
      <w:start w:val="1"/>
      <w:numFmt w:val="decimal"/>
      <w:lvlText w:val="%2)"/>
      <w:lvlJc w:val="left"/>
      <w:pPr>
        <w:tabs>
          <w:tab w:val="num" w:pos="1440"/>
        </w:tabs>
        <w:ind w:left="1440" w:right="1440" w:hanging="360"/>
      </w:pPr>
    </w:lvl>
    <w:lvl w:ilvl="2" w:tplc="8CC26ADE" w:tentative="1">
      <w:start w:val="1"/>
      <w:numFmt w:val="lowerRoman"/>
      <w:lvlText w:val="%3."/>
      <w:lvlJc w:val="right"/>
      <w:pPr>
        <w:tabs>
          <w:tab w:val="num" w:pos="2160"/>
        </w:tabs>
        <w:ind w:left="2160" w:right="2160" w:hanging="180"/>
      </w:pPr>
    </w:lvl>
    <w:lvl w:ilvl="3" w:tplc="1CD212E4" w:tentative="1">
      <w:start w:val="1"/>
      <w:numFmt w:val="decimal"/>
      <w:lvlText w:val="%4."/>
      <w:lvlJc w:val="left"/>
      <w:pPr>
        <w:tabs>
          <w:tab w:val="num" w:pos="2880"/>
        </w:tabs>
        <w:ind w:left="2880" w:right="2880" w:hanging="360"/>
      </w:pPr>
    </w:lvl>
    <w:lvl w:ilvl="4" w:tplc="2E840616" w:tentative="1">
      <w:start w:val="1"/>
      <w:numFmt w:val="lowerLetter"/>
      <w:lvlText w:val="%5."/>
      <w:lvlJc w:val="left"/>
      <w:pPr>
        <w:tabs>
          <w:tab w:val="num" w:pos="3600"/>
        </w:tabs>
        <w:ind w:left="3600" w:right="3600" w:hanging="360"/>
      </w:pPr>
    </w:lvl>
    <w:lvl w:ilvl="5" w:tplc="E4681B68" w:tentative="1">
      <w:start w:val="1"/>
      <w:numFmt w:val="lowerRoman"/>
      <w:lvlText w:val="%6."/>
      <w:lvlJc w:val="right"/>
      <w:pPr>
        <w:tabs>
          <w:tab w:val="num" w:pos="4320"/>
        </w:tabs>
        <w:ind w:left="4320" w:right="4320" w:hanging="180"/>
      </w:pPr>
    </w:lvl>
    <w:lvl w:ilvl="6" w:tplc="D9BEF382" w:tentative="1">
      <w:start w:val="1"/>
      <w:numFmt w:val="decimal"/>
      <w:lvlText w:val="%7."/>
      <w:lvlJc w:val="left"/>
      <w:pPr>
        <w:tabs>
          <w:tab w:val="num" w:pos="5040"/>
        </w:tabs>
        <w:ind w:left="5040" w:right="5040" w:hanging="360"/>
      </w:pPr>
    </w:lvl>
    <w:lvl w:ilvl="7" w:tplc="58229862" w:tentative="1">
      <w:start w:val="1"/>
      <w:numFmt w:val="lowerLetter"/>
      <w:lvlText w:val="%8."/>
      <w:lvlJc w:val="left"/>
      <w:pPr>
        <w:tabs>
          <w:tab w:val="num" w:pos="5760"/>
        </w:tabs>
        <w:ind w:left="5760" w:right="5760" w:hanging="360"/>
      </w:pPr>
    </w:lvl>
    <w:lvl w:ilvl="8" w:tplc="61F0BBFC" w:tentative="1">
      <w:start w:val="1"/>
      <w:numFmt w:val="lowerRoman"/>
      <w:lvlText w:val="%9."/>
      <w:lvlJc w:val="right"/>
      <w:pPr>
        <w:tabs>
          <w:tab w:val="num" w:pos="6480"/>
        </w:tabs>
        <w:ind w:left="6480" w:right="6480" w:hanging="180"/>
      </w:pPr>
    </w:lvl>
  </w:abstractNum>
  <w:abstractNum w:abstractNumId="9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2" w15:restartNumberingAfterBreak="0">
    <w:nsid w:val="50DD7979"/>
    <w:multiLevelType w:val="hybridMultilevel"/>
    <w:tmpl w:val="EB98A8DA"/>
    <w:lvl w:ilvl="0" w:tplc="21E251E2">
      <w:start w:val="1"/>
      <w:numFmt w:val="bullet"/>
      <w:lvlText w:val=""/>
      <w:lvlJc w:val="left"/>
      <w:pPr>
        <w:ind w:left="720" w:hanging="360"/>
      </w:pPr>
      <w:rPr>
        <w:rFonts w:ascii="Symbol" w:hAnsi="Symbol" w:hint="default"/>
      </w:rPr>
    </w:lvl>
    <w:lvl w:ilvl="1" w:tplc="CA46983C" w:tentative="1">
      <w:start w:val="1"/>
      <w:numFmt w:val="bullet"/>
      <w:lvlText w:val="o"/>
      <w:lvlJc w:val="left"/>
      <w:pPr>
        <w:ind w:left="1440" w:hanging="360"/>
      </w:pPr>
      <w:rPr>
        <w:rFonts w:ascii="Courier New" w:hAnsi="Courier New" w:cs="Courier New" w:hint="default"/>
      </w:rPr>
    </w:lvl>
    <w:lvl w:ilvl="2" w:tplc="D0A6153E" w:tentative="1">
      <w:start w:val="1"/>
      <w:numFmt w:val="bullet"/>
      <w:lvlText w:val=""/>
      <w:lvlJc w:val="left"/>
      <w:pPr>
        <w:ind w:left="2160" w:hanging="360"/>
      </w:pPr>
      <w:rPr>
        <w:rFonts w:ascii="Wingdings" w:hAnsi="Wingdings" w:hint="default"/>
      </w:rPr>
    </w:lvl>
    <w:lvl w:ilvl="3" w:tplc="39528BE6">
      <w:start w:val="1"/>
      <w:numFmt w:val="bullet"/>
      <w:lvlText w:val=""/>
      <w:lvlJc w:val="left"/>
      <w:pPr>
        <w:ind w:left="2880" w:hanging="360"/>
      </w:pPr>
      <w:rPr>
        <w:rFonts w:ascii="Symbol" w:hAnsi="Symbol" w:hint="default"/>
      </w:rPr>
    </w:lvl>
    <w:lvl w:ilvl="4" w:tplc="8006DBC4" w:tentative="1">
      <w:start w:val="1"/>
      <w:numFmt w:val="bullet"/>
      <w:lvlText w:val="o"/>
      <w:lvlJc w:val="left"/>
      <w:pPr>
        <w:ind w:left="3600" w:hanging="360"/>
      </w:pPr>
      <w:rPr>
        <w:rFonts w:ascii="Courier New" w:hAnsi="Courier New" w:cs="Courier New" w:hint="default"/>
      </w:rPr>
    </w:lvl>
    <w:lvl w:ilvl="5" w:tplc="81680EF4" w:tentative="1">
      <w:start w:val="1"/>
      <w:numFmt w:val="bullet"/>
      <w:lvlText w:val=""/>
      <w:lvlJc w:val="left"/>
      <w:pPr>
        <w:ind w:left="4320" w:hanging="360"/>
      </w:pPr>
      <w:rPr>
        <w:rFonts w:ascii="Wingdings" w:hAnsi="Wingdings" w:hint="default"/>
      </w:rPr>
    </w:lvl>
    <w:lvl w:ilvl="6" w:tplc="038690B2" w:tentative="1">
      <w:start w:val="1"/>
      <w:numFmt w:val="bullet"/>
      <w:lvlText w:val=""/>
      <w:lvlJc w:val="left"/>
      <w:pPr>
        <w:ind w:left="5040" w:hanging="360"/>
      </w:pPr>
      <w:rPr>
        <w:rFonts w:ascii="Symbol" w:hAnsi="Symbol" w:hint="default"/>
      </w:rPr>
    </w:lvl>
    <w:lvl w:ilvl="7" w:tplc="99B099F0" w:tentative="1">
      <w:start w:val="1"/>
      <w:numFmt w:val="bullet"/>
      <w:lvlText w:val="o"/>
      <w:lvlJc w:val="left"/>
      <w:pPr>
        <w:ind w:left="5760" w:hanging="360"/>
      </w:pPr>
      <w:rPr>
        <w:rFonts w:ascii="Courier New" w:hAnsi="Courier New" w:cs="Courier New" w:hint="default"/>
      </w:rPr>
    </w:lvl>
    <w:lvl w:ilvl="8" w:tplc="279ABE52" w:tentative="1">
      <w:start w:val="1"/>
      <w:numFmt w:val="bullet"/>
      <w:lvlText w:val=""/>
      <w:lvlJc w:val="left"/>
      <w:pPr>
        <w:ind w:left="6480" w:hanging="360"/>
      </w:pPr>
      <w:rPr>
        <w:rFonts w:ascii="Wingdings" w:hAnsi="Wingdings" w:hint="default"/>
      </w:rPr>
    </w:lvl>
  </w:abstractNum>
  <w:abstractNum w:abstractNumId="93" w15:restartNumberingAfterBreak="0">
    <w:nsid w:val="520D0755"/>
    <w:multiLevelType w:val="hybridMultilevel"/>
    <w:tmpl w:val="7A58DED4"/>
    <w:lvl w:ilvl="0" w:tplc="F8F8DB64">
      <w:start w:val="1"/>
      <w:numFmt w:val="hebrew1"/>
      <w:lvlText w:val="%1."/>
      <w:lvlJc w:val="left"/>
      <w:pPr>
        <w:ind w:left="455" w:hanging="360"/>
      </w:pPr>
      <w:rPr>
        <w:rFonts w:hint="default"/>
      </w:rPr>
    </w:lvl>
    <w:lvl w:ilvl="1" w:tplc="08090019">
      <w:start w:val="1"/>
      <w:numFmt w:val="lowerLetter"/>
      <w:lvlText w:val="%2."/>
      <w:lvlJc w:val="left"/>
      <w:pPr>
        <w:ind w:left="1175" w:hanging="360"/>
      </w:pPr>
    </w:lvl>
    <w:lvl w:ilvl="2" w:tplc="0809001B">
      <w:start w:val="1"/>
      <w:numFmt w:val="lowerRoman"/>
      <w:lvlText w:val="%3."/>
      <w:lvlJc w:val="right"/>
      <w:pPr>
        <w:ind w:left="1895" w:hanging="180"/>
      </w:pPr>
    </w:lvl>
    <w:lvl w:ilvl="3" w:tplc="0809000F" w:tentative="1">
      <w:start w:val="1"/>
      <w:numFmt w:val="decimal"/>
      <w:lvlText w:val="%4."/>
      <w:lvlJc w:val="left"/>
      <w:pPr>
        <w:ind w:left="2615" w:hanging="360"/>
      </w:pPr>
    </w:lvl>
    <w:lvl w:ilvl="4" w:tplc="08090019">
      <w:start w:val="1"/>
      <w:numFmt w:val="lowerLetter"/>
      <w:lvlText w:val="%5."/>
      <w:lvlJc w:val="left"/>
      <w:pPr>
        <w:ind w:left="3335" w:hanging="360"/>
      </w:pPr>
    </w:lvl>
    <w:lvl w:ilvl="5" w:tplc="0809001B" w:tentative="1">
      <w:start w:val="1"/>
      <w:numFmt w:val="lowerRoman"/>
      <w:lvlText w:val="%6."/>
      <w:lvlJc w:val="right"/>
      <w:pPr>
        <w:ind w:left="4055" w:hanging="180"/>
      </w:pPr>
    </w:lvl>
    <w:lvl w:ilvl="6" w:tplc="0809000F" w:tentative="1">
      <w:start w:val="1"/>
      <w:numFmt w:val="decimal"/>
      <w:lvlText w:val="%7."/>
      <w:lvlJc w:val="left"/>
      <w:pPr>
        <w:ind w:left="4775" w:hanging="360"/>
      </w:pPr>
    </w:lvl>
    <w:lvl w:ilvl="7" w:tplc="08090019" w:tentative="1">
      <w:start w:val="1"/>
      <w:numFmt w:val="lowerLetter"/>
      <w:lvlText w:val="%8."/>
      <w:lvlJc w:val="left"/>
      <w:pPr>
        <w:ind w:left="5495" w:hanging="360"/>
      </w:pPr>
    </w:lvl>
    <w:lvl w:ilvl="8" w:tplc="0809001B" w:tentative="1">
      <w:start w:val="1"/>
      <w:numFmt w:val="lowerRoman"/>
      <w:lvlText w:val="%9."/>
      <w:lvlJc w:val="right"/>
      <w:pPr>
        <w:ind w:left="6215" w:hanging="180"/>
      </w:pPr>
    </w:lvl>
  </w:abstractNum>
  <w:abstractNum w:abstractNumId="9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95" w15:restartNumberingAfterBreak="0">
    <w:nsid w:val="53482F6C"/>
    <w:multiLevelType w:val="hybridMultilevel"/>
    <w:tmpl w:val="735E8220"/>
    <w:lvl w:ilvl="0" w:tplc="A99C6A46">
      <w:start w:val="2"/>
      <w:numFmt w:val="decimal"/>
      <w:lvlText w:val="%1."/>
      <w:lvlJc w:val="left"/>
      <w:pPr>
        <w:ind w:left="2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834216C">
      <w:start w:val="1"/>
      <w:numFmt w:val="bullet"/>
      <w:lvlText w:val="-"/>
      <w:lvlJc w:val="left"/>
      <w:pPr>
        <w:ind w:left="101"/>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2" w:tplc="70A83AA2">
      <w:start w:val="1"/>
      <w:numFmt w:val="bullet"/>
      <w:lvlText w:val="▪"/>
      <w:lvlJc w:val="left"/>
      <w:pPr>
        <w:ind w:left="328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3" w:tplc="D0249F54">
      <w:start w:val="1"/>
      <w:numFmt w:val="bullet"/>
      <w:lvlText w:val="•"/>
      <w:lvlJc w:val="left"/>
      <w:pPr>
        <w:ind w:left="400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4" w:tplc="D632DDE0">
      <w:start w:val="1"/>
      <w:numFmt w:val="bullet"/>
      <w:lvlText w:val="o"/>
      <w:lvlJc w:val="left"/>
      <w:pPr>
        <w:ind w:left="472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5" w:tplc="5778FF10">
      <w:start w:val="1"/>
      <w:numFmt w:val="bullet"/>
      <w:lvlText w:val="▪"/>
      <w:lvlJc w:val="left"/>
      <w:pPr>
        <w:ind w:left="544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6" w:tplc="A74A59A4">
      <w:start w:val="1"/>
      <w:numFmt w:val="bullet"/>
      <w:lvlText w:val="•"/>
      <w:lvlJc w:val="left"/>
      <w:pPr>
        <w:ind w:left="616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7" w:tplc="7E20EFF0">
      <w:start w:val="1"/>
      <w:numFmt w:val="bullet"/>
      <w:lvlText w:val="o"/>
      <w:lvlJc w:val="left"/>
      <w:pPr>
        <w:ind w:left="688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lvl w:ilvl="8" w:tplc="8E168942">
      <w:start w:val="1"/>
      <w:numFmt w:val="bullet"/>
      <w:lvlText w:val="▪"/>
      <w:lvlJc w:val="left"/>
      <w:pPr>
        <w:ind w:left="7604"/>
      </w:pPr>
      <w:rPr>
        <w:rFonts w:ascii="David" w:eastAsia="David" w:hAnsi="David" w:cs="David"/>
        <w:b w:val="0"/>
        <w:i w:val="0"/>
        <w:strike w:val="0"/>
        <w:dstrike w:val="0"/>
        <w:color w:val="000000"/>
        <w:sz w:val="18"/>
        <w:szCs w:val="18"/>
        <w:u w:val="none" w:color="000000"/>
        <w:bdr w:val="none" w:sz="0" w:space="0" w:color="auto"/>
        <w:shd w:val="clear" w:color="auto" w:fill="auto"/>
        <w:vertAlign w:val="baseline"/>
      </w:rPr>
    </w:lvl>
  </w:abstractNum>
  <w:abstractNum w:abstractNumId="96" w15:restartNumberingAfterBreak="0">
    <w:nsid w:val="537D3660"/>
    <w:multiLevelType w:val="multilevel"/>
    <w:tmpl w:val="36A60076"/>
    <w:styleLink w:val="6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9" w15:restartNumberingAfterBreak="0">
    <w:nsid w:val="56AA0FB3"/>
    <w:multiLevelType w:val="multilevel"/>
    <w:tmpl w:val="57F4ABE8"/>
    <w:lvl w:ilvl="0">
      <w:start w:val="1"/>
      <w:numFmt w:val="decimal"/>
      <w:lvlRestart w:val="0"/>
      <w:pStyle w:val="14"/>
      <w:lvlText w:val="%1."/>
      <w:lvlJc w:val="left"/>
      <w:pPr>
        <w:tabs>
          <w:tab w:val="num" w:pos="1987"/>
        </w:tabs>
        <w:ind w:left="1987" w:hanging="567"/>
      </w:pPr>
      <w:rPr>
        <w:rFonts w:ascii="Times New Roman" w:hAnsi="Times New Roman" w:cs="Times New Roman" w:hint="default"/>
      </w:rPr>
    </w:lvl>
    <w:lvl w:ilvl="1">
      <w:start w:val="1"/>
      <w:numFmt w:val="hebrew1"/>
      <w:pStyle w:val="24"/>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0"/>
      <w:lvlText w:val="%3)"/>
      <w:lvlJc w:val="left"/>
      <w:pPr>
        <w:tabs>
          <w:tab w:val="num" w:pos="3121"/>
        </w:tabs>
        <w:ind w:left="3121" w:hanging="567"/>
      </w:pPr>
      <w:rPr>
        <w:rFonts w:ascii="Times New Roman" w:hAnsi="Times New Roman" w:cs="Times New Roman" w:hint="default"/>
      </w:rPr>
    </w:lvl>
    <w:lvl w:ilvl="3">
      <w:start w:val="1"/>
      <w:numFmt w:val="hebrew1"/>
      <w:pStyle w:val="43"/>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0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1"/>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2" w15:restartNumberingAfterBreak="0">
    <w:nsid w:val="57C27C4D"/>
    <w:multiLevelType w:val="multilevel"/>
    <w:tmpl w:val="5FA2421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 w:val="24"/>
        <w:szCs w:val="24"/>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A344844"/>
    <w:multiLevelType w:val="multilevel"/>
    <w:tmpl w:val="56DCB48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0"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2"/>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6" w15:restartNumberingAfterBreak="0">
    <w:nsid w:val="64322E00"/>
    <w:multiLevelType w:val="hybridMultilevel"/>
    <w:tmpl w:val="8D1ABB76"/>
    <w:lvl w:ilvl="0" w:tplc="C4C409F6">
      <w:start w:val="5"/>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66BB67D2"/>
    <w:multiLevelType w:val="hybridMultilevel"/>
    <w:tmpl w:val="3B1888C4"/>
    <w:lvl w:ilvl="0" w:tplc="F8F8DB64">
      <w:start w:val="1"/>
      <w:numFmt w:val="hebrew1"/>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0" w15:restartNumberingAfterBreak="0">
    <w:nsid w:val="689F6BF9"/>
    <w:multiLevelType w:val="hybridMultilevel"/>
    <w:tmpl w:val="8F7ADAD0"/>
    <w:lvl w:ilvl="0" w:tplc="76C4C698">
      <w:start w:val="1"/>
      <w:numFmt w:val="decimal"/>
      <w:pStyle w:val="-3"/>
      <w:lvlText w:val="%1)"/>
      <w:lvlJc w:val="left"/>
      <w:pPr>
        <w:tabs>
          <w:tab w:val="num" w:pos="1080"/>
        </w:tabs>
        <w:ind w:left="1080" w:hanging="360"/>
      </w:pPr>
      <w:rPr>
        <w:rFonts w:hint="default"/>
      </w:rPr>
    </w:lvl>
    <w:lvl w:ilvl="1" w:tplc="58B0CCAC">
      <w:start w:val="1"/>
      <w:numFmt w:val="lowerLetter"/>
      <w:lvlText w:val="%2."/>
      <w:lvlJc w:val="left"/>
      <w:pPr>
        <w:tabs>
          <w:tab w:val="num" w:pos="1800"/>
        </w:tabs>
        <w:ind w:left="1800" w:hanging="360"/>
      </w:pPr>
    </w:lvl>
    <w:lvl w:ilvl="2" w:tplc="6E8A0A2A" w:tentative="1">
      <w:start w:val="1"/>
      <w:numFmt w:val="lowerRoman"/>
      <w:lvlText w:val="%3."/>
      <w:lvlJc w:val="right"/>
      <w:pPr>
        <w:tabs>
          <w:tab w:val="num" w:pos="2520"/>
        </w:tabs>
        <w:ind w:left="2520" w:hanging="180"/>
      </w:pPr>
    </w:lvl>
    <w:lvl w:ilvl="3" w:tplc="70C6D64E" w:tentative="1">
      <w:start w:val="1"/>
      <w:numFmt w:val="decimal"/>
      <w:lvlText w:val="%4."/>
      <w:lvlJc w:val="left"/>
      <w:pPr>
        <w:tabs>
          <w:tab w:val="num" w:pos="3240"/>
        </w:tabs>
        <w:ind w:left="3240" w:hanging="360"/>
      </w:pPr>
    </w:lvl>
    <w:lvl w:ilvl="4" w:tplc="2FA07D6C" w:tentative="1">
      <w:start w:val="1"/>
      <w:numFmt w:val="lowerLetter"/>
      <w:lvlText w:val="%5."/>
      <w:lvlJc w:val="left"/>
      <w:pPr>
        <w:tabs>
          <w:tab w:val="num" w:pos="3960"/>
        </w:tabs>
        <w:ind w:left="3960" w:hanging="360"/>
      </w:pPr>
    </w:lvl>
    <w:lvl w:ilvl="5" w:tplc="359ACC4E" w:tentative="1">
      <w:start w:val="1"/>
      <w:numFmt w:val="lowerRoman"/>
      <w:lvlText w:val="%6."/>
      <w:lvlJc w:val="right"/>
      <w:pPr>
        <w:tabs>
          <w:tab w:val="num" w:pos="4680"/>
        </w:tabs>
        <w:ind w:left="4680" w:hanging="180"/>
      </w:pPr>
    </w:lvl>
    <w:lvl w:ilvl="6" w:tplc="540A7634" w:tentative="1">
      <w:start w:val="1"/>
      <w:numFmt w:val="decimal"/>
      <w:lvlText w:val="%7."/>
      <w:lvlJc w:val="left"/>
      <w:pPr>
        <w:tabs>
          <w:tab w:val="num" w:pos="5400"/>
        </w:tabs>
        <w:ind w:left="5400" w:hanging="360"/>
      </w:pPr>
    </w:lvl>
    <w:lvl w:ilvl="7" w:tplc="33E074CC" w:tentative="1">
      <w:start w:val="1"/>
      <w:numFmt w:val="lowerLetter"/>
      <w:lvlText w:val="%8."/>
      <w:lvlJc w:val="left"/>
      <w:pPr>
        <w:tabs>
          <w:tab w:val="num" w:pos="6120"/>
        </w:tabs>
        <w:ind w:left="6120" w:hanging="360"/>
      </w:pPr>
    </w:lvl>
    <w:lvl w:ilvl="8" w:tplc="5A6C5A94" w:tentative="1">
      <w:start w:val="1"/>
      <w:numFmt w:val="lowerRoman"/>
      <w:lvlText w:val="%9."/>
      <w:lvlJc w:val="right"/>
      <w:pPr>
        <w:tabs>
          <w:tab w:val="num" w:pos="6840"/>
        </w:tabs>
        <w:ind w:left="6840" w:hanging="180"/>
      </w:pPr>
    </w:lvl>
  </w:abstractNum>
  <w:abstractNum w:abstractNumId="12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2"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23"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24" w15:restartNumberingAfterBreak="0">
    <w:nsid w:val="69D8569A"/>
    <w:multiLevelType w:val="hybridMultilevel"/>
    <w:tmpl w:val="C0ECCD9E"/>
    <w:lvl w:ilvl="0" w:tplc="1F72A04C">
      <w:start w:val="1"/>
      <w:numFmt w:val="decimal"/>
      <w:lvlText w:val="%1."/>
      <w:lvlJc w:val="left"/>
      <w:pPr>
        <w:ind w:left="720" w:hanging="360"/>
      </w:pPr>
      <w:rPr>
        <w:rFonts w:hint="default"/>
      </w:rPr>
    </w:lvl>
    <w:lvl w:ilvl="1" w:tplc="FD1E35FA" w:tentative="1">
      <w:start w:val="1"/>
      <w:numFmt w:val="lowerLetter"/>
      <w:lvlText w:val="%2."/>
      <w:lvlJc w:val="left"/>
      <w:pPr>
        <w:ind w:left="1440" w:hanging="360"/>
      </w:pPr>
    </w:lvl>
    <w:lvl w:ilvl="2" w:tplc="488EE216" w:tentative="1">
      <w:start w:val="1"/>
      <w:numFmt w:val="lowerRoman"/>
      <w:lvlText w:val="%3."/>
      <w:lvlJc w:val="right"/>
      <w:pPr>
        <w:ind w:left="2160" w:hanging="180"/>
      </w:pPr>
    </w:lvl>
    <w:lvl w:ilvl="3" w:tplc="0DD28E7E" w:tentative="1">
      <w:start w:val="1"/>
      <w:numFmt w:val="decimal"/>
      <w:pStyle w:val="4-0"/>
      <w:lvlText w:val="%4."/>
      <w:lvlJc w:val="left"/>
      <w:pPr>
        <w:ind w:left="2880" w:hanging="360"/>
      </w:pPr>
    </w:lvl>
    <w:lvl w:ilvl="4" w:tplc="E13EB86C" w:tentative="1">
      <w:start w:val="1"/>
      <w:numFmt w:val="lowerLetter"/>
      <w:lvlText w:val="%5."/>
      <w:lvlJc w:val="left"/>
      <w:pPr>
        <w:ind w:left="3600" w:hanging="360"/>
      </w:pPr>
    </w:lvl>
    <w:lvl w:ilvl="5" w:tplc="7B303EFE" w:tentative="1">
      <w:start w:val="1"/>
      <w:numFmt w:val="lowerRoman"/>
      <w:lvlText w:val="%6."/>
      <w:lvlJc w:val="right"/>
      <w:pPr>
        <w:ind w:left="4320" w:hanging="180"/>
      </w:pPr>
    </w:lvl>
    <w:lvl w:ilvl="6" w:tplc="18EEB07E" w:tentative="1">
      <w:start w:val="1"/>
      <w:numFmt w:val="decimal"/>
      <w:lvlText w:val="%7."/>
      <w:lvlJc w:val="left"/>
      <w:pPr>
        <w:ind w:left="5040" w:hanging="360"/>
      </w:pPr>
    </w:lvl>
    <w:lvl w:ilvl="7" w:tplc="44F85874" w:tentative="1">
      <w:start w:val="1"/>
      <w:numFmt w:val="lowerLetter"/>
      <w:lvlText w:val="%8."/>
      <w:lvlJc w:val="left"/>
      <w:pPr>
        <w:ind w:left="5760" w:hanging="360"/>
      </w:pPr>
    </w:lvl>
    <w:lvl w:ilvl="8" w:tplc="F3801D70" w:tentative="1">
      <w:start w:val="1"/>
      <w:numFmt w:val="lowerRoman"/>
      <w:lvlText w:val="%9."/>
      <w:lvlJc w:val="right"/>
      <w:pPr>
        <w:ind w:left="6480" w:hanging="180"/>
      </w:pPr>
    </w:lvl>
  </w:abstractNum>
  <w:abstractNum w:abstractNumId="12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6" w15:restartNumberingAfterBreak="0">
    <w:nsid w:val="6A964D95"/>
    <w:multiLevelType w:val="multilevel"/>
    <w:tmpl w:val="04090023"/>
    <w:styleLink w:val="ab"/>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9" w15:restartNumberingAfterBreak="0">
    <w:nsid w:val="6C8D2066"/>
    <w:multiLevelType w:val="hybridMultilevel"/>
    <w:tmpl w:val="0BAE5E02"/>
    <w:lvl w:ilvl="0" w:tplc="63C25DC0">
      <w:start w:val="1"/>
      <w:numFmt w:val="decimal"/>
      <w:lvlText w:val="%1."/>
      <w:lvlJc w:val="left"/>
      <w:pPr>
        <w:ind w:left="720" w:hanging="360"/>
      </w:pPr>
      <w:rPr>
        <w:rFonts w:hint="default"/>
      </w:rPr>
    </w:lvl>
    <w:lvl w:ilvl="1" w:tplc="F4424A3C">
      <w:start w:val="1"/>
      <w:numFmt w:val="hebrew1"/>
      <w:lvlText w:val="%2."/>
      <w:lvlJc w:val="left"/>
      <w:pPr>
        <w:ind w:left="1440" w:hanging="360"/>
      </w:pPr>
      <w:rPr>
        <w:rFonts w:ascii="David" w:hAnsi="David" w:cs="David" w:hint="default"/>
        <w:b w:val="0"/>
        <w:bCs w:val="0"/>
      </w:rPr>
    </w:lvl>
    <w:lvl w:ilvl="2" w:tplc="028CF62A">
      <w:start w:val="1"/>
      <w:numFmt w:val="decimal"/>
      <w:lvlText w:val="%3)"/>
      <w:lvlJc w:val="left"/>
      <w:pPr>
        <w:ind w:left="2160" w:hanging="180"/>
      </w:pPr>
      <w:rPr>
        <w:b w:val="0"/>
        <w:bCs w:val="0"/>
      </w:rPr>
    </w:lvl>
    <w:lvl w:ilvl="3" w:tplc="2FF2CE0A">
      <w:start w:val="1"/>
      <w:numFmt w:val="decimal"/>
      <w:lvlText w:val="(%4)"/>
      <w:lvlJc w:val="left"/>
      <w:pPr>
        <w:ind w:left="2880" w:hanging="360"/>
      </w:pPr>
      <w:rPr>
        <w:rFonts w:hint="default"/>
      </w:rPr>
    </w:lvl>
    <w:lvl w:ilvl="4" w:tplc="161C8FC6">
      <w:start w:val="1"/>
      <w:numFmt w:val="bullet"/>
      <w:lvlText w:val="-"/>
      <w:lvlJc w:val="left"/>
      <w:pPr>
        <w:ind w:left="3600" w:hanging="360"/>
      </w:pPr>
      <w:rPr>
        <w:rFonts w:ascii="David" w:eastAsia="Times New Roman" w:hAnsi="David" w:cs="David" w:hint="default"/>
      </w:rPr>
    </w:lvl>
    <w:lvl w:ilvl="5" w:tplc="1FD80CB8" w:tentative="1">
      <w:start w:val="1"/>
      <w:numFmt w:val="lowerRoman"/>
      <w:lvlText w:val="%6."/>
      <w:lvlJc w:val="right"/>
      <w:pPr>
        <w:ind w:left="4320" w:hanging="180"/>
      </w:pPr>
    </w:lvl>
    <w:lvl w:ilvl="6" w:tplc="314ED140" w:tentative="1">
      <w:start w:val="1"/>
      <w:numFmt w:val="decimal"/>
      <w:lvlText w:val="%7."/>
      <w:lvlJc w:val="left"/>
      <w:pPr>
        <w:ind w:left="5040" w:hanging="360"/>
      </w:pPr>
    </w:lvl>
    <w:lvl w:ilvl="7" w:tplc="0A56C808" w:tentative="1">
      <w:start w:val="1"/>
      <w:numFmt w:val="lowerLetter"/>
      <w:lvlText w:val="%8."/>
      <w:lvlJc w:val="left"/>
      <w:pPr>
        <w:ind w:left="5760" w:hanging="360"/>
      </w:pPr>
    </w:lvl>
    <w:lvl w:ilvl="8" w:tplc="5AD61B44" w:tentative="1">
      <w:start w:val="1"/>
      <w:numFmt w:val="lowerRoman"/>
      <w:lvlText w:val="%9."/>
      <w:lvlJc w:val="right"/>
      <w:pPr>
        <w:ind w:left="6480" w:hanging="180"/>
      </w:pPr>
    </w:lvl>
  </w:abstractNum>
  <w:abstractNum w:abstractNumId="130"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70203FE5"/>
    <w:multiLevelType w:val="hybridMultilevel"/>
    <w:tmpl w:val="4128F980"/>
    <w:lvl w:ilvl="0" w:tplc="20FA9F86">
      <w:start w:val="1"/>
      <w:numFmt w:val="hebrew1"/>
      <w:pStyle w:val="AlphaList"/>
      <w:lvlText w:val="%1."/>
      <w:lvlJc w:val="left"/>
      <w:pPr>
        <w:tabs>
          <w:tab w:val="num" w:pos="1559"/>
        </w:tabs>
        <w:ind w:left="1559" w:hanging="425"/>
      </w:pPr>
      <w:rPr>
        <w:rFonts w:hint="default"/>
      </w:rPr>
    </w:lvl>
    <w:lvl w:ilvl="1" w:tplc="7A4416B2" w:tentative="1">
      <w:start w:val="1"/>
      <w:numFmt w:val="lowerLetter"/>
      <w:lvlText w:val="%2."/>
      <w:lvlJc w:val="left"/>
      <w:pPr>
        <w:tabs>
          <w:tab w:val="num" w:pos="1440"/>
        </w:tabs>
        <w:ind w:left="1440" w:hanging="360"/>
      </w:pPr>
    </w:lvl>
    <w:lvl w:ilvl="2" w:tplc="2A02FACA" w:tentative="1">
      <w:start w:val="1"/>
      <w:numFmt w:val="lowerRoman"/>
      <w:lvlText w:val="%3."/>
      <w:lvlJc w:val="right"/>
      <w:pPr>
        <w:tabs>
          <w:tab w:val="num" w:pos="2160"/>
        </w:tabs>
        <w:ind w:left="2160" w:hanging="180"/>
      </w:pPr>
    </w:lvl>
    <w:lvl w:ilvl="3" w:tplc="C5C2230A" w:tentative="1">
      <w:start w:val="1"/>
      <w:numFmt w:val="decimal"/>
      <w:lvlText w:val="%4."/>
      <w:lvlJc w:val="left"/>
      <w:pPr>
        <w:tabs>
          <w:tab w:val="num" w:pos="2880"/>
        </w:tabs>
        <w:ind w:left="2880" w:hanging="360"/>
      </w:pPr>
    </w:lvl>
    <w:lvl w:ilvl="4" w:tplc="8A7EA5FE" w:tentative="1">
      <w:start w:val="1"/>
      <w:numFmt w:val="lowerLetter"/>
      <w:lvlText w:val="%5."/>
      <w:lvlJc w:val="left"/>
      <w:pPr>
        <w:tabs>
          <w:tab w:val="num" w:pos="3600"/>
        </w:tabs>
        <w:ind w:left="3600" w:hanging="360"/>
      </w:pPr>
    </w:lvl>
    <w:lvl w:ilvl="5" w:tplc="A9A467B0" w:tentative="1">
      <w:start w:val="1"/>
      <w:numFmt w:val="lowerRoman"/>
      <w:lvlText w:val="%6."/>
      <w:lvlJc w:val="right"/>
      <w:pPr>
        <w:tabs>
          <w:tab w:val="num" w:pos="4320"/>
        </w:tabs>
        <w:ind w:left="4320" w:hanging="180"/>
      </w:pPr>
    </w:lvl>
    <w:lvl w:ilvl="6" w:tplc="649A00A6" w:tentative="1">
      <w:start w:val="1"/>
      <w:numFmt w:val="decimal"/>
      <w:lvlText w:val="%7."/>
      <w:lvlJc w:val="left"/>
      <w:pPr>
        <w:tabs>
          <w:tab w:val="num" w:pos="5040"/>
        </w:tabs>
        <w:ind w:left="5040" w:hanging="360"/>
      </w:pPr>
    </w:lvl>
    <w:lvl w:ilvl="7" w:tplc="37D0758E" w:tentative="1">
      <w:start w:val="1"/>
      <w:numFmt w:val="lowerLetter"/>
      <w:lvlText w:val="%8."/>
      <w:lvlJc w:val="left"/>
      <w:pPr>
        <w:tabs>
          <w:tab w:val="num" w:pos="5760"/>
        </w:tabs>
        <w:ind w:left="5760" w:hanging="360"/>
      </w:pPr>
    </w:lvl>
    <w:lvl w:ilvl="8" w:tplc="2A903F1E" w:tentative="1">
      <w:start w:val="1"/>
      <w:numFmt w:val="lowerRoman"/>
      <w:lvlText w:val="%9."/>
      <w:lvlJc w:val="right"/>
      <w:pPr>
        <w:tabs>
          <w:tab w:val="num" w:pos="6480"/>
        </w:tabs>
        <w:ind w:left="6480" w:hanging="180"/>
      </w:pPr>
    </w:lvl>
  </w:abstractNum>
  <w:abstractNum w:abstractNumId="133" w15:restartNumberingAfterBreak="0">
    <w:nsid w:val="710D4AA1"/>
    <w:multiLevelType w:val="hybridMultilevel"/>
    <w:tmpl w:val="170A5218"/>
    <w:lvl w:ilvl="0" w:tplc="FFFFFFFF">
      <w:start w:val="1"/>
      <w:numFmt w:val="hebrew1"/>
      <w:pStyle w:val="af"/>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4"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3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6"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76572BFA"/>
    <w:multiLevelType w:val="multilevel"/>
    <w:tmpl w:val="7D86F8A2"/>
    <w:numStyleLink w:val="a0"/>
  </w:abstractNum>
  <w:abstractNum w:abstractNumId="13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0" w15:restartNumberingAfterBreak="0">
    <w:nsid w:val="782276C1"/>
    <w:multiLevelType w:val="hybridMultilevel"/>
    <w:tmpl w:val="3502E438"/>
    <w:name w:val="listhnumber43222"/>
    <w:lvl w:ilvl="0" w:tplc="D4288D60">
      <w:start w:val="1"/>
      <w:numFmt w:val="decimal"/>
      <w:lvlText w:val="%1."/>
      <w:lvlJc w:val="left"/>
      <w:pPr>
        <w:tabs>
          <w:tab w:val="num" w:pos="720"/>
        </w:tabs>
        <w:ind w:left="720" w:hanging="360"/>
      </w:pPr>
      <w:rPr>
        <w:rFonts w:cs="Times New Roman"/>
      </w:rPr>
    </w:lvl>
    <w:lvl w:ilvl="1" w:tplc="2A94E8DE">
      <w:start w:val="1"/>
      <w:numFmt w:val="hebrew1"/>
      <w:pStyle w:val="Letter2"/>
      <w:lvlText w:val="%2."/>
      <w:lvlJc w:val="left"/>
      <w:pPr>
        <w:tabs>
          <w:tab w:val="num" w:pos="1440"/>
        </w:tabs>
        <w:ind w:left="1440" w:hanging="360"/>
      </w:pPr>
      <w:rPr>
        <w:rFonts w:cs="Times New Roman" w:hint="default"/>
        <w:sz w:val="2"/>
        <w:szCs w:val="24"/>
      </w:rPr>
    </w:lvl>
    <w:lvl w:ilvl="2" w:tplc="501CD22E">
      <w:start w:val="1"/>
      <w:numFmt w:val="lowerRoman"/>
      <w:lvlText w:val="%3."/>
      <w:lvlJc w:val="right"/>
      <w:pPr>
        <w:tabs>
          <w:tab w:val="num" w:pos="2160"/>
        </w:tabs>
        <w:ind w:left="2160" w:hanging="180"/>
      </w:pPr>
      <w:rPr>
        <w:rFonts w:cs="Times New Roman"/>
      </w:rPr>
    </w:lvl>
    <w:lvl w:ilvl="3" w:tplc="D29E71AA">
      <w:start w:val="1"/>
      <w:numFmt w:val="decimal"/>
      <w:lvlText w:val="%4."/>
      <w:lvlJc w:val="left"/>
      <w:pPr>
        <w:tabs>
          <w:tab w:val="num" w:pos="2880"/>
        </w:tabs>
        <w:ind w:left="2880" w:hanging="360"/>
      </w:pPr>
      <w:rPr>
        <w:rFonts w:cs="Times New Roman"/>
      </w:rPr>
    </w:lvl>
    <w:lvl w:ilvl="4" w:tplc="23AE12C8">
      <w:start w:val="1"/>
      <w:numFmt w:val="lowerLetter"/>
      <w:lvlText w:val="%5."/>
      <w:lvlJc w:val="left"/>
      <w:pPr>
        <w:tabs>
          <w:tab w:val="num" w:pos="3600"/>
        </w:tabs>
        <w:ind w:left="3600" w:hanging="360"/>
      </w:pPr>
      <w:rPr>
        <w:rFonts w:cs="Times New Roman"/>
      </w:rPr>
    </w:lvl>
    <w:lvl w:ilvl="5" w:tplc="CBC83540">
      <w:start w:val="1"/>
      <w:numFmt w:val="lowerRoman"/>
      <w:lvlText w:val="%6."/>
      <w:lvlJc w:val="right"/>
      <w:pPr>
        <w:tabs>
          <w:tab w:val="num" w:pos="4320"/>
        </w:tabs>
        <w:ind w:left="4320" w:hanging="180"/>
      </w:pPr>
      <w:rPr>
        <w:rFonts w:cs="Times New Roman"/>
      </w:rPr>
    </w:lvl>
    <w:lvl w:ilvl="6" w:tplc="4E1A8C0E">
      <w:start w:val="1"/>
      <w:numFmt w:val="decimal"/>
      <w:lvlText w:val="%7."/>
      <w:lvlJc w:val="left"/>
      <w:pPr>
        <w:tabs>
          <w:tab w:val="num" w:pos="5040"/>
        </w:tabs>
        <w:ind w:left="5040" w:hanging="360"/>
      </w:pPr>
      <w:rPr>
        <w:rFonts w:cs="Times New Roman"/>
      </w:rPr>
    </w:lvl>
    <w:lvl w:ilvl="7" w:tplc="8C9808D8">
      <w:start w:val="1"/>
      <w:numFmt w:val="lowerLetter"/>
      <w:lvlText w:val="%8."/>
      <w:lvlJc w:val="left"/>
      <w:pPr>
        <w:tabs>
          <w:tab w:val="num" w:pos="5760"/>
        </w:tabs>
        <w:ind w:left="5760" w:hanging="360"/>
      </w:pPr>
      <w:rPr>
        <w:rFonts w:cs="Times New Roman"/>
      </w:rPr>
    </w:lvl>
    <w:lvl w:ilvl="8" w:tplc="C62620F2">
      <w:start w:val="1"/>
      <w:numFmt w:val="lowerRoman"/>
      <w:lvlText w:val="%9."/>
      <w:lvlJc w:val="right"/>
      <w:pPr>
        <w:tabs>
          <w:tab w:val="num" w:pos="6480"/>
        </w:tabs>
        <w:ind w:left="6480" w:hanging="180"/>
      </w:pPr>
      <w:rPr>
        <w:rFonts w:cs="Times New Roman"/>
      </w:rPr>
    </w:lvl>
  </w:abstractNum>
  <w:abstractNum w:abstractNumId="14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2" w15:restartNumberingAfterBreak="0">
    <w:nsid w:val="794811A5"/>
    <w:multiLevelType w:val="hybridMultilevel"/>
    <w:tmpl w:val="21F06726"/>
    <w:name w:val="listhhnumber3"/>
    <w:lvl w:ilvl="0" w:tplc="EA649C0E">
      <w:start w:val="1"/>
      <w:numFmt w:val="decimal"/>
      <w:pStyle w:val="Letter1"/>
      <w:lvlText w:val="%1."/>
      <w:lvlJc w:val="left"/>
      <w:pPr>
        <w:tabs>
          <w:tab w:val="num" w:pos="720"/>
        </w:tabs>
        <w:ind w:left="720" w:hanging="360"/>
      </w:pPr>
      <w:rPr>
        <w:rFonts w:cs="Times New Roman"/>
        <w:b w:val="0"/>
        <w:bCs w:val="0"/>
      </w:rPr>
    </w:lvl>
    <w:lvl w:ilvl="1" w:tplc="5C7469C0">
      <w:start w:val="1"/>
      <w:numFmt w:val="hebrew1"/>
      <w:lvlText w:val="%2."/>
      <w:lvlJc w:val="left"/>
      <w:pPr>
        <w:tabs>
          <w:tab w:val="num" w:pos="1440"/>
        </w:tabs>
        <w:ind w:left="1440" w:hanging="360"/>
      </w:pPr>
      <w:rPr>
        <w:rFonts w:cs="Times New Roman" w:hint="default"/>
        <w:sz w:val="2"/>
        <w:szCs w:val="24"/>
      </w:rPr>
    </w:lvl>
    <w:lvl w:ilvl="2" w:tplc="559A86A4">
      <w:start w:val="1"/>
      <w:numFmt w:val="lowerRoman"/>
      <w:lvlText w:val="%3."/>
      <w:lvlJc w:val="right"/>
      <w:pPr>
        <w:tabs>
          <w:tab w:val="num" w:pos="2160"/>
        </w:tabs>
        <w:ind w:left="2160" w:hanging="180"/>
      </w:pPr>
      <w:rPr>
        <w:rFonts w:cs="Times New Roman"/>
      </w:rPr>
    </w:lvl>
    <w:lvl w:ilvl="3" w:tplc="E1B2EF12">
      <w:start w:val="1"/>
      <w:numFmt w:val="decimal"/>
      <w:lvlText w:val="%4."/>
      <w:lvlJc w:val="left"/>
      <w:pPr>
        <w:tabs>
          <w:tab w:val="num" w:pos="2880"/>
        </w:tabs>
        <w:ind w:left="2880" w:hanging="360"/>
      </w:pPr>
      <w:rPr>
        <w:rFonts w:cs="Times New Roman"/>
      </w:rPr>
    </w:lvl>
    <w:lvl w:ilvl="4" w:tplc="34446D0E">
      <w:start w:val="1"/>
      <w:numFmt w:val="lowerLetter"/>
      <w:lvlText w:val="%5."/>
      <w:lvlJc w:val="left"/>
      <w:pPr>
        <w:tabs>
          <w:tab w:val="num" w:pos="3600"/>
        </w:tabs>
        <w:ind w:left="3600" w:hanging="360"/>
      </w:pPr>
      <w:rPr>
        <w:rFonts w:cs="Times New Roman"/>
      </w:rPr>
    </w:lvl>
    <w:lvl w:ilvl="5" w:tplc="0CA0B4DC">
      <w:start w:val="1"/>
      <w:numFmt w:val="lowerRoman"/>
      <w:lvlText w:val="%6."/>
      <w:lvlJc w:val="right"/>
      <w:pPr>
        <w:tabs>
          <w:tab w:val="num" w:pos="4320"/>
        </w:tabs>
        <w:ind w:left="4320" w:hanging="180"/>
      </w:pPr>
      <w:rPr>
        <w:rFonts w:cs="Times New Roman"/>
      </w:rPr>
    </w:lvl>
    <w:lvl w:ilvl="6" w:tplc="CDFAA19E">
      <w:start w:val="1"/>
      <w:numFmt w:val="decimal"/>
      <w:lvlText w:val="%7."/>
      <w:lvlJc w:val="left"/>
      <w:pPr>
        <w:tabs>
          <w:tab w:val="num" w:pos="5040"/>
        </w:tabs>
        <w:ind w:left="5040" w:hanging="360"/>
      </w:pPr>
      <w:rPr>
        <w:rFonts w:cs="Times New Roman"/>
      </w:rPr>
    </w:lvl>
    <w:lvl w:ilvl="7" w:tplc="CD363886">
      <w:start w:val="1"/>
      <w:numFmt w:val="lowerLetter"/>
      <w:lvlText w:val="%8."/>
      <w:lvlJc w:val="left"/>
      <w:pPr>
        <w:tabs>
          <w:tab w:val="num" w:pos="5760"/>
        </w:tabs>
        <w:ind w:left="5760" w:hanging="360"/>
      </w:pPr>
      <w:rPr>
        <w:rFonts w:cs="Times New Roman"/>
      </w:rPr>
    </w:lvl>
    <w:lvl w:ilvl="8" w:tplc="C5862912">
      <w:start w:val="1"/>
      <w:numFmt w:val="lowerRoman"/>
      <w:lvlText w:val="%9."/>
      <w:lvlJc w:val="right"/>
      <w:pPr>
        <w:tabs>
          <w:tab w:val="num" w:pos="6480"/>
        </w:tabs>
        <w:ind w:left="6480" w:hanging="180"/>
      </w:pPr>
      <w:rPr>
        <w:rFonts w:cs="Times New Roman"/>
      </w:rPr>
    </w:lvl>
  </w:abstractNum>
  <w:abstractNum w:abstractNumId="14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4" w15:restartNumberingAfterBreak="0">
    <w:nsid w:val="7C1809F9"/>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9" w15:restartNumberingAfterBreak="0">
    <w:nsid w:val="7EA13E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7"/>
  </w:num>
  <w:num w:numId="2">
    <w:abstractNumId w:val="26"/>
  </w:num>
  <w:num w:numId="3">
    <w:abstractNumId w:val="0"/>
  </w:num>
  <w:num w:numId="4">
    <w:abstractNumId w:val="83"/>
  </w:num>
  <w:num w:numId="5">
    <w:abstractNumId w:val="1"/>
  </w:num>
  <w:num w:numId="6">
    <w:abstractNumId w:val="122"/>
  </w:num>
  <w:num w:numId="7">
    <w:abstractNumId w:val="53"/>
  </w:num>
  <w:num w:numId="8">
    <w:abstractNumId w:val="35"/>
  </w:num>
  <w:num w:numId="9">
    <w:abstractNumId w:val="104"/>
  </w:num>
  <w:num w:numId="10">
    <w:abstractNumId w:val="135"/>
  </w:num>
  <w:num w:numId="11">
    <w:abstractNumId w:val="49"/>
  </w:num>
  <w:num w:numId="12">
    <w:abstractNumId w:val="2"/>
  </w:num>
  <w:num w:numId="13">
    <w:abstractNumId w:val="32"/>
  </w:num>
  <w:num w:numId="14">
    <w:abstractNumId w:val="42"/>
  </w:num>
  <w:num w:numId="15">
    <w:abstractNumId w:val="110"/>
  </w:num>
  <w:num w:numId="16">
    <w:abstractNumId w:val="22"/>
  </w:num>
  <w:num w:numId="17">
    <w:abstractNumId w:val="85"/>
  </w:num>
  <w:num w:numId="18">
    <w:abstractNumId w:val="37"/>
  </w:num>
  <w:num w:numId="19">
    <w:abstractNumId w:val="68"/>
  </w:num>
  <w:num w:numId="20">
    <w:abstractNumId w:val="114"/>
  </w:num>
  <w:num w:numId="21">
    <w:abstractNumId w:val="63"/>
  </w:num>
  <w:num w:numId="22">
    <w:abstractNumId w:val="125"/>
  </w:num>
  <w:num w:numId="23">
    <w:abstractNumId w:val="6"/>
  </w:num>
  <w:num w:numId="24">
    <w:abstractNumId w:val="11"/>
  </w:num>
  <w:num w:numId="25">
    <w:abstractNumId w:val="59"/>
  </w:num>
  <w:num w:numId="26">
    <w:abstractNumId w:val="134"/>
  </w:num>
  <w:num w:numId="27">
    <w:abstractNumId w:val="123"/>
  </w:num>
  <w:num w:numId="28">
    <w:abstractNumId w:val="33"/>
  </w:num>
  <w:num w:numId="29">
    <w:abstractNumId w:val="113"/>
  </w:num>
  <w:num w:numId="30">
    <w:abstractNumId w:val="43"/>
  </w:num>
  <w:num w:numId="31">
    <w:abstractNumId w:val="51"/>
  </w:num>
  <w:num w:numId="32">
    <w:abstractNumId w:val="31"/>
  </w:num>
  <w:num w:numId="33">
    <w:abstractNumId w:val="109"/>
  </w:num>
  <w:num w:numId="34">
    <w:abstractNumId w:val="119"/>
  </w:num>
  <w:num w:numId="35">
    <w:abstractNumId w:val="71"/>
  </w:num>
  <w:num w:numId="36">
    <w:abstractNumId w:val="29"/>
  </w:num>
  <w:num w:numId="37">
    <w:abstractNumId w:val="84"/>
  </w:num>
  <w:num w:numId="38">
    <w:abstractNumId w:val="54"/>
  </w:num>
  <w:num w:numId="39">
    <w:abstractNumId w:val="142"/>
  </w:num>
  <w:num w:numId="40">
    <w:abstractNumId w:val="140"/>
  </w:num>
  <w:num w:numId="41">
    <w:abstractNumId w:val="132"/>
  </w:num>
  <w:num w:numId="42">
    <w:abstractNumId w:val="81"/>
  </w:num>
  <w:num w:numId="43">
    <w:abstractNumId w:val="146"/>
  </w:num>
  <w:num w:numId="44">
    <w:abstractNumId w:val="131"/>
  </w:num>
  <w:num w:numId="45">
    <w:abstractNumId w:val="17"/>
  </w:num>
  <w:num w:numId="46">
    <w:abstractNumId w:val="62"/>
  </w:num>
  <w:num w:numId="47">
    <w:abstractNumId w:val="18"/>
  </w:num>
  <w:num w:numId="48">
    <w:abstractNumId w:val="75"/>
  </w:num>
  <w:num w:numId="49">
    <w:abstractNumId w:val="9"/>
  </w:num>
  <w:num w:numId="50">
    <w:abstractNumId w:val="136"/>
  </w:num>
  <w:num w:numId="51">
    <w:abstractNumId w:val="55"/>
  </w:num>
  <w:num w:numId="52">
    <w:abstractNumId w:val="120"/>
  </w:num>
  <w:num w:numId="53">
    <w:abstractNumId w:val="124"/>
  </w:num>
  <w:num w:numId="54">
    <w:abstractNumId w:val="7"/>
  </w:num>
  <w:num w:numId="55">
    <w:abstractNumId w:val="61"/>
  </w:num>
  <w:num w:numId="56">
    <w:abstractNumId w:val="4"/>
  </w:num>
  <w:num w:numId="57">
    <w:abstractNumId w:val="12"/>
  </w:num>
  <w:num w:numId="58">
    <w:abstractNumId w:val="138"/>
  </w:num>
  <w:num w:numId="59">
    <w:abstractNumId w:val="41"/>
  </w:num>
  <w:num w:numId="60">
    <w:abstractNumId w:val="67"/>
  </w:num>
  <w:num w:numId="61">
    <w:abstractNumId w:val="148"/>
  </w:num>
  <w:num w:numId="62">
    <w:abstractNumId w:val="55"/>
  </w:num>
  <w:num w:numId="63">
    <w:abstractNumId w:val="24"/>
  </w:num>
  <w:num w:numId="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6"/>
  </w:num>
  <w:num w:numId="66">
    <w:abstractNumId w:val="90"/>
  </w:num>
  <w:num w:numId="67">
    <w:abstractNumId w:val="115"/>
  </w:num>
  <w:num w:numId="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0"/>
  </w:num>
  <w:num w:numId="71">
    <w:abstractNumId w:val="151"/>
  </w:num>
  <w:num w:numId="72">
    <w:abstractNumId w:val="152"/>
  </w:num>
  <w:num w:numId="73">
    <w:abstractNumId w:val="130"/>
  </w:num>
  <w:num w:numId="74">
    <w:abstractNumId w:val="143"/>
  </w:num>
  <w:num w:numId="75">
    <w:abstractNumId w:val="60"/>
  </w:num>
  <w:num w:numId="76">
    <w:abstractNumId w:val="45"/>
  </w:num>
  <w:num w:numId="77">
    <w:abstractNumId w:val="97"/>
  </w:num>
  <w:num w:numId="78">
    <w:abstractNumId w:val="139"/>
  </w:num>
  <w:num w:numId="79">
    <w:abstractNumId w:val="105"/>
  </w:num>
  <w:num w:numId="80">
    <w:abstractNumId w:val="52"/>
  </w:num>
  <w:num w:numId="81">
    <w:abstractNumId w:val="91"/>
  </w:num>
  <w:num w:numId="82">
    <w:abstractNumId w:val="27"/>
  </w:num>
  <w:num w:numId="83">
    <w:abstractNumId w:val="47"/>
  </w:num>
  <w:num w:numId="84">
    <w:abstractNumId w:val="34"/>
  </w:num>
  <w:num w:numId="85">
    <w:abstractNumId w:val="96"/>
  </w:num>
  <w:num w:numId="86">
    <w:abstractNumId w:val="20"/>
  </w:num>
  <w:num w:numId="87">
    <w:abstractNumId w:val="127"/>
  </w:num>
  <w:num w:numId="88">
    <w:abstractNumId w:val="38"/>
  </w:num>
  <w:num w:numId="89">
    <w:abstractNumId w:val="56"/>
  </w:num>
  <w:num w:numId="90">
    <w:abstractNumId w:val="100"/>
  </w:num>
  <w:num w:numId="91">
    <w:abstractNumId w:val="16"/>
  </w:num>
  <w:num w:numId="92">
    <w:abstractNumId w:val="3"/>
  </w:num>
  <w:num w:numId="93">
    <w:abstractNumId w:val="48"/>
  </w:num>
  <w:num w:numId="94">
    <w:abstractNumId w:val="141"/>
  </w:num>
  <w:num w:numId="95">
    <w:abstractNumId w:val="64"/>
  </w:num>
  <w:num w:numId="96">
    <w:abstractNumId w:val="145"/>
  </w:num>
  <w:num w:numId="97">
    <w:abstractNumId w:val="112"/>
  </w:num>
  <w:num w:numId="98">
    <w:abstractNumId w:val="82"/>
  </w:num>
  <w:num w:numId="99">
    <w:abstractNumId w:val="50"/>
  </w:num>
  <w:num w:numId="100">
    <w:abstractNumId w:val="21"/>
  </w:num>
  <w:num w:numId="101">
    <w:abstractNumId w:val="46"/>
  </w:num>
  <w:num w:numId="102">
    <w:abstractNumId w:val="88"/>
  </w:num>
  <w:num w:numId="103">
    <w:abstractNumId w:val="25"/>
  </w:num>
  <w:num w:numId="104">
    <w:abstractNumId w:val="121"/>
  </w:num>
  <w:num w:numId="105">
    <w:abstractNumId w:val="101"/>
  </w:num>
  <w:num w:numId="106">
    <w:abstractNumId w:val="79"/>
  </w:num>
  <w:num w:numId="107">
    <w:abstractNumId w:val="15"/>
  </w:num>
  <w:num w:numId="108">
    <w:abstractNumId w:val="10"/>
  </w:num>
  <w:num w:numId="109">
    <w:abstractNumId w:val="39"/>
  </w:num>
  <w:num w:numId="110">
    <w:abstractNumId w:val="80"/>
  </w:num>
  <w:num w:numId="111">
    <w:abstractNumId w:val="65"/>
  </w:num>
  <w:num w:numId="112">
    <w:abstractNumId w:val="86"/>
  </w:num>
  <w:num w:numId="113">
    <w:abstractNumId w:val="98"/>
  </w:num>
  <w:num w:numId="114">
    <w:abstractNumId w:val="128"/>
  </w:num>
  <w:num w:numId="115">
    <w:abstractNumId w:val="40"/>
  </w:num>
  <w:num w:numId="116">
    <w:abstractNumId w:val="147"/>
  </w:num>
  <w:num w:numId="117">
    <w:abstractNumId w:val="70"/>
  </w:num>
  <w:num w:numId="118">
    <w:abstractNumId w:val="44"/>
  </w:num>
  <w:num w:numId="119">
    <w:abstractNumId w:val="117"/>
  </w:num>
  <w:num w:numId="120">
    <w:abstractNumId w:val="126"/>
  </w:num>
  <w:num w:numId="121">
    <w:abstractNumId w:val="133"/>
  </w:num>
  <w:num w:numId="122">
    <w:abstractNumId w:val="87"/>
  </w:num>
  <w:num w:numId="123">
    <w:abstractNumId w:val="108"/>
    <w:lvlOverride w:ilvl="0">
      <w:startOverride w:val="1"/>
    </w:lvlOverride>
  </w:num>
  <w:num w:numId="124">
    <w:abstractNumId w:val="106"/>
  </w:num>
  <w:num w:numId="125">
    <w:abstractNumId w:val="99"/>
  </w:num>
  <w:num w:numId="126">
    <w:abstractNumId w:val="14"/>
  </w:num>
  <w:num w:numId="1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5"/>
  </w:num>
  <w:num w:numId="1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7"/>
  </w:num>
  <w:num w:numId="131">
    <w:abstractNumId w:val="57"/>
  </w:num>
  <w:num w:numId="132">
    <w:abstractNumId w:val="1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9"/>
  </w:num>
  <w:num w:numId="135">
    <w:abstractNumId w:val="149"/>
  </w:num>
  <w:num w:numId="136">
    <w:abstractNumId w:val="73"/>
  </w:num>
  <w:num w:numId="137">
    <w:abstractNumId w:val="118"/>
  </w:num>
  <w:num w:numId="138">
    <w:abstractNumId w:val="58"/>
  </w:num>
  <w:num w:numId="139">
    <w:abstractNumId w:val="93"/>
  </w:num>
  <w:num w:numId="140">
    <w:abstractNumId w:val="95"/>
  </w:num>
  <w:num w:numId="141">
    <w:abstractNumId w:val="76"/>
  </w:num>
  <w:num w:numId="142">
    <w:abstractNumId w:val="74"/>
  </w:num>
  <w:num w:numId="143">
    <w:abstractNumId w:val="30"/>
  </w:num>
  <w:num w:numId="144">
    <w:abstractNumId w:val="69"/>
  </w:num>
  <w:num w:numId="145">
    <w:abstractNumId w:val="78"/>
  </w:num>
  <w:num w:numId="146">
    <w:abstractNumId w:val="144"/>
  </w:num>
  <w:num w:numId="147">
    <w:abstractNumId w:val="72"/>
  </w:num>
  <w:num w:numId="148">
    <w:abstractNumId w:val="8"/>
  </w:num>
  <w:num w:numId="149">
    <w:abstractNumId w:val="116"/>
  </w:num>
  <w:num w:numId="150">
    <w:abstractNumId w:val="5"/>
  </w:num>
  <w:num w:numId="151">
    <w:abstractNumId w:val="36"/>
  </w:num>
  <w:num w:numId="152">
    <w:abstractNumId w:val="103"/>
  </w:num>
  <w:num w:numId="153">
    <w:abstractNumId w:val="55"/>
  </w:num>
  <w:num w:numId="154">
    <w:abstractNumId w:val="92"/>
  </w:num>
  <w:num w:numId="155">
    <w:abstractNumId w:val="94"/>
  </w:num>
  <w:num w:numId="156">
    <w:abstractNumId w:val="102"/>
  </w:num>
  <w:num w:numId="157">
    <w:abstractNumId w:val="28"/>
  </w:num>
  <w:num w:numId="158">
    <w:abstractNumId w:val="55"/>
  </w:num>
  <w:num w:numId="159">
    <w:abstractNumId w:val="55"/>
  </w:num>
  <w:num w:numId="160">
    <w:abstractNumId w:val="55"/>
  </w:num>
  <w:num w:numId="161">
    <w:abstractNumId w:val="55"/>
  </w:num>
  <w:num w:numId="162">
    <w:abstractNumId w:val="55"/>
  </w:num>
  <w:num w:numId="163">
    <w:abstractNumId w:val="55"/>
  </w:num>
  <w:num w:numId="164">
    <w:abstractNumId w:val="55"/>
  </w:num>
  <w:num w:numId="165">
    <w:abstractNumId w:val="55"/>
  </w:num>
  <w:num w:numId="166">
    <w:abstractNumId w:val="55"/>
  </w:num>
  <w:num w:numId="167">
    <w:abstractNumId w:val="55"/>
  </w:num>
  <w:num w:numId="168">
    <w:abstractNumId w:val="55"/>
  </w:num>
  <w:num w:numId="169">
    <w:abstractNumId w:val="55"/>
  </w:num>
  <w:num w:numId="170">
    <w:abstractNumId w:val="55"/>
  </w:num>
  <w:num w:numId="171">
    <w:abstractNumId w:val="55"/>
  </w:num>
  <w:num w:numId="172">
    <w:abstractNumId w:val="55"/>
  </w:num>
  <w:num w:numId="173">
    <w:abstractNumId w:val="55"/>
  </w:num>
  <w:num w:numId="174">
    <w:abstractNumId w:val="55"/>
  </w:num>
  <w:numIdMacAtCleanup w:val="16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יסמין כוכבא">
    <w15:presenceInfo w15:providerId="AD" w15:userId="S-1-5-21-751151982-1351359263-2670605570-23735"/>
  </w15:person>
  <w15:person w15:author="תהילה יששכר">
    <w15:presenceInfo w15:providerId="AD" w15:userId="S-1-5-21-751151982-1351359263-2670605570-1213"/>
  </w15:person>
  <w15:person w15:author="mdavis@energy.gov.il">
    <w15:presenceInfo w15:providerId="Windows Live" w15:userId="46b4819c66437e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2A3B"/>
    <w:rsid w:val="0000386F"/>
    <w:rsid w:val="00003F11"/>
    <w:rsid w:val="00004546"/>
    <w:rsid w:val="00004B29"/>
    <w:rsid w:val="00004B9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A85"/>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6CB4"/>
    <w:rsid w:val="000270B2"/>
    <w:rsid w:val="00027359"/>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2D9F"/>
    <w:rsid w:val="000330C4"/>
    <w:rsid w:val="000334EC"/>
    <w:rsid w:val="000339E0"/>
    <w:rsid w:val="00033CF4"/>
    <w:rsid w:val="0003435A"/>
    <w:rsid w:val="000343C6"/>
    <w:rsid w:val="00034C20"/>
    <w:rsid w:val="00035222"/>
    <w:rsid w:val="000353EA"/>
    <w:rsid w:val="0003542C"/>
    <w:rsid w:val="0003551C"/>
    <w:rsid w:val="00035712"/>
    <w:rsid w:val="0003592D"/>
    <w:rsid w:val="00035DDC"/>
    <w:rsid w:val="00035E09"/>
    <w:rsid w:val="00035E9F"/>
    <w:rsid w:val="00036044"/>
    <w:rsid w:val="0003650D"/>
    <w:rsid w:val="00036C16"/>
    <w:rsid w:val="00037072"/>
    <w:rsid w:val="000373B8"/>
    <w:rsid w:val="00037B7B"/>
    <w:rsid w:val="00040158"/>
    <w:rsid w:val="00040276"/>
    <w:rsid w:val="00040610"/>
    <w:rsid w:val="0004062F"/>
    <w:rsid w:val="00040931"/>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611"/>
    <w:rsid w:val="0004782A"/>
    <w:rsid w:val="00047991"/>
    <w:rsid w:val="00047AD2"/>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1B6"/>
    <w:rsid w:val="00054889"/>
    <w:rsid w:val="0005498B"/>
    <w:rsid w:val="00054C9F"/>
    <w:rsid w:val="00054DB4"/>
    <w:rsid w:val="00054E32"/>
    <w:rsid w:val="000555A9"/>
    <w:rsid w:val="00055E41"/>
    <w:rsid w:val="00055FE3"/>
    <w:rsid w:val="000561DB"/>
    <w:rsid w:val="000564C4"/>
    <w:rsid w:val="000568CE"/>
    <w:rsid w:val="000568D7"/>
    <w:rsid w:val="00056CC0"/>
    <w:rsid w:val="00056EEB"/>
    <w:rsid w:val="00056F4E"/>
    <w:rsid w:val="000572F8"/>
    <w:rsid w:val="000574BE"/>
    <w:rsid w:val="00060082"/>
    <w:rsid w:val="00060378"/>
    <w:rsid w:val="00060777"/>
    <w:rsid w:val="000608A9"/>
    <w:rsid w:val="000609CE"/>
    <w:rsid w:val="000609EC"/>
    <w:rsid w:val="00060C5F"/>
    <w:rsid w:val="000611D1"/>
    <w:rsid w:val="000613B1"/>
    <w:rsid w:val="0006180C"/>
    <w:rsid w:val="00061F7F"/>
    <w:rsid w:val="00062096"/>
    <w:rsid w:val="00062566"/>
    <w:rsid w:val="000626ED"/>
    <w:rsid w:val="00062985"/>
    <w:rsid w:val="00062DB9"/>
    <w:rsid w:val="0006368D"/>
    <w:rsid w:val="000636E1"/>
    <w:rsid w:val="00063F68"/>
    <w:rsid w:val="0006434A"/>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13C7"/>
    <w:rsid w:val="000813E9"/>
    <w:rsid w:val="0008140E"/>
    <w:rsid w:val="0008192D"/>
    <w:rsid w:val="000819DB"/>
    <w:rsid w:val="00081CA0"/>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8D8"/>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257"/>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7CA"/>
    <w:rsid w:val="0009585B"/>
    <w:rsid w:val="00095926"/>
    <w:rsid w:val="00095942"/>
    <w:rsid w:val="00095AB3"/>
    <w:rsid w:val="00095E81"/>
    <w:rsid w:val="000963DF"/>
    <w:rsid w:val="000967EC"/>
    <w:rsid w:val="0009687A"/>
    <w:rsid w:val="00096CBC"/>
    <w:rsid w:val="00096F3D"/>
    <w:rsid w:val="00097063"/>
    <w:rsid w:val="00097449"/>
    <w:rsid w:val="0009768B"/>
    <w:rsid w:val="000976A8"/>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4F3"/>
    <w:rsid w:val="000A4564"/>
    <w:rsid w:val="000A4915"/>
    <w:rsid w:val="000A496F"/>
    <w:rsid w:val="000A4C2F"/>
    <w:rsid w:val="000A5459"/>
    <w:rsid w:val="000A5B6D"/>
    <w:rsid w:val="000A5FFD"/>
    <w:rsid w:val="000A6493"/>
    <w:rsid w:val="000A6642"/>
    <w:rsid w:val="000A66FA"/>
    <w:rsid w:val="000A695D"/>
    <w:rsid w:val="000A74D3"/>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801"/>
    <w:rsid w:val="000C3A2A"/>
    <w:rsid w:val="000C3A5E"/>
    <w:rsid w:val="000C3D39"/>
    <w:rsid w:val="000C3FCA"/>
    <w:rsid w:val="000C43EF"/>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C7BBE"/>
    <w:rsid w:val="000D171F"/>
    <w:rsid w:val="000D177E"/>
    <w:rsid w:val="000D1CEF"/>
    <w:rsid w:val="000D2735"/>
    <w:rsid w:val="000D27BB"/>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0D"/>
    <w:rsid w:val="000E3621"/>
    <w:rsid w:val="000E3F96"/>
    <w:rsid w:val="000E4224"/>
    <w:rsid w:val="000E434D"/>
    <w:rsid w:val="000E439B"/>
    <w:rsid w:val="000E4559"/>
    <w:rsid w:val="000E4A02"/>
    <w:rsid w:val="000E4D3D"/>
    <w:rsid w:val="000E4EA4"/>
    <w:rsid w:val="000E4F09"/>
    <w:rsid w:val="000E59AC"/>
    <w:rsid w:val="000E5B9A"/>
    <w:rsid w:val="000E5CCD"/>
    <w:rsid w:val="000E6098"/>
    <w:rsid w:val="000E632C"/>
    <w:rsid w:val="000E6B3D"/>
    <w:rsid w:val="000E71A0"/>
    <w:rsid w:val="000E71D2"/>
    <w:rsid w:val="000E72F4"/>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6"/>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31D"/>
    <w:rsid w:val="00105564"/>
    <w:rsid w:val="001056BE"/>
    <w:rsid w:val="001059A3"/>
    <w:rsid w:val="00105C76"/>
    <w:rsid w:val="00106378"/>
    <w:rsid w:val="001064A4"/>
    <w:rsid w:val="001065E0"/>
    <w:rsid w:val="0010709C"/>
    <w:rsid w:val="001074A2"/>
    <w:rsid w:val="001074E0"/>
    <w:rsid w:val="00107FB3"/>
    <w:rsid w:val="0011018E"/>
    <w:rsid w:val="00110434"/>
    <w:rsid w:val="001104C1"/>
    <w:rsid w:val="00110AE1"/>
    <w:rsid w:val="00110D49"/>
    <w:rsid w:val="00110DAA"/>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B6B"/>
    <w:rsid w:val="00135F48"/>
    <w:rsid w:val="00136AC6"/>
    <w:rsid w:val="001372E2"/>
    <w:rsid w:val="00137812"/>
    <w:rsid w:val="00137BA1"/>
    <w:rsid w:val="00137F95"/>
    <w:rsid w:val="001403C4"/>
    <w:rsid w:val="001406A2"/>
    <w:rsid w:val="00140803"/>
    <w:rsid w:val="001408D9"/>
    <w:rsid w:val="001409DB"/>
    <w:rsid w:val="00140AF6"/>
    <w:rsid w:val="00140B11"/>
    <w:rsid w:val="00140E2C"/>
    <w:rsid w:val="0014115F"/>
    <w:rsid w:val="001413C6"/>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32B"/>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57F6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AD7"/>
    <w:rsid w:val="00173CAE"/>
    <w:rsid w:val="00173EB1"/>
    <w:rsid w:val="00174093"/>
    <w:rsid w:val="00174248"/>
    <w:rsid w:val="001742B5"/>
    <w:rsid w:val="00174672"/>
    <w:rsid w:val="00174987"/>
    <w:rsid w:val="001754C3"/>
    <w:rsid w:val="00175835"/>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718"/>
    <w:rsid w:val="00181A75"/>
    <w:rsid w:val="00181CE5"/>
    <w:rsid w:val="00181F10"/>
    <w:rsid w:val="001820B3"/>
    <w:rsid w:val="00182117"/>
    <w:rsid w:val="00182195"/>
    <w:rsid w:val="0018292D"/>
    <w:rsid w:val="00182BBF"/>
    <w:rsid w:val="00183086"/>
    <w:rsid w:val="0018314B"/>
    <w:rsid w:val="00183548"/>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3CE"/>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0D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536"/>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774"/>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3A1"/>
    <w:rsid w:val="001F2D4B"/>
    <w:rsid w:val="001F3160"/>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CC6"/>
    <w:rsid w:val="00202F4F"/>
    <w:rsid w:val="00203312"/>
    <w:rsid w:val="002037AB"/>
    <w:rsid w:val="0020397B"/>
    <w:rsid w:val="00203D89"/>
    <w:rsid w:val="00204008"/>
    <w:rsid w:val="00204078"/>
    <w:rsid w:val="00204485"/>
    <w:rsid w:val="002046B1"/>
    <w:rsid w:val="00204AAB"/>
    <w:rsid w:val="00204AB1"/>
    <w:rsid w:val="00204AE0"/>
    <w:rsid w:val="002054FC"/>
    <w:rsid w:val="0020551E"/>
    <w:rsid w:val="00205D70"/>
    <w:rsid w:val="00205D7B"/>
    <w:rsid w:val="002063B9"/>
    <w:rsid w:val="00206C28"/>
    <w:rsid w:val="00206C7D"/>
    <w:rsid w:val="00206E8C"/>
    <w:rsid w:val="0020751E"/>
    <w:rsid w:val="00207675"/>
    <w:rsid w:val="0020786E"/>
    <w:rsid w:val="00207D8D"/>
    <w:rsid w:val="00207FC0"/>
    <w:rsid w:val="002102F1"/>
    <w:rsid w:val="00210343"/>
    <w:rsid w:val="00210A8F"/>
    <w:rsid w:val="00210B7B"/>
    <w:rsid w:val="00210E35"/>
    <w:rsid w:val="00210FAD"/>
    <w:rsid w:val="002112F2"/>
    <w:rsid w:val="00211F46"/>
    <w:rsid w:val="00212145"/>
    <w:rsid w:val="002123DD"/>
    <w:rsid w:val="002127EC"/>
    <w:rsid w:val="00212FBA"/>
    <w:rsid w:val="0021329D"/>
    <w:rsid w:val="00213476"/>
    <w:rsid w:val="00213BD8"/>
    <w:rsid w:val="00213C79"/>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224"/>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6DE"/>
    <w:rsid w:val="00227873"/>
    <w:rsid w:val="00227DD6"/>
    <w:rsid w:val="00227F7E"/>
    <w:rsid w:val="00232331"/>
    <w:rsid w:val="0023241B"/>
    <w:rsid w:val="002326B3"/>
    <w:rsid w:val="002326CC"/>
    <w:rsid w:val="00232DE8"/>
    <w:rsid w:val="002331D4"/>
    <w:rsid w:val="00233592"/>
    <w:rsid w:val="00233A0D"/>
    <w:rsid w:val="00233B7A"/>
    <w:rsid w:val="00233E8E"/>
    <w:rsid w:val="002344CB"/>
    <w:rsid w:val="00234970"/>
    <w:rsid w:val="00234EE8"/>
    <w:rsid w:val="00235200"/>
    <w:rsid w:val="002356E8"/>
    <w:rsid w:val="002358E8"/>
    <w:rsid w:val="00235924"/>
    <w:rsid w:val="00235BC5"/>
    <w:rsid w:val="00235C5E"/>
    <w:rsid w:val="00235DE9"/>
    <w:rsid w:val="00236193"/>
    <w:rsid w:val="00236698"/>
    <w:rsid w:val="00236E1B"/>
    <w:rsid w:val="00237354"/>
    <w:rsid w:val="002378B2"/>
    <w:rsid w:val="002400E1"/>
    <w:rsid w:val="00240876"/>
    <w:rsid w:val="00240F9D"/>
    <w:rsid w:val="0024126D"/>
    <w:rsid w:val="00241332"/>
    <w:rsid w:val="00241893"/>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062"/>
    <w:rsid w:val="00251561"/>
    <w:rsid w:val="00251BE9"/>
    <w:rsid w:val="0025204B"/>
    <w:rsid w:val="002522F1"/>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855"/>
    <w:rsid w:val="002579F7"/>
    <w:rsid w:val="00257B53"/>
    <w:rsid w:val="00257FB6"/>
    <w:rsid w:val="00260AC0"/>
    <w:rsid w:val="002611DB"/>
    <w:rsid w:val="00261264"/>
    <w:rsid w:val="00261355"/>
    <w:rsid w:val="0026188D"/>
    <w:rsid w:val="00262147"/>
    <w:rsid w:val="002621A8"/>
    <w:rsid w:val="0026265B"/>
    <w:rsid w:val="00262BCE"/>
    <w:rsid w:val="00262D2D"/>
    <w:rsid w:val="00262E19"/>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71B"/>
    <w:rsid w:val="00275887"/>
    <w:rsid w:val="00275BF0"/>
    <w:rsid w:val="00276452"/>
    <w:rsid w:val="00276D10"/>
    <w:rsid w:val="00276E6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1DE"/>
    <w:rsid w:val="002865CE"/>
    <w:rsid w:val="00286611"/>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57"/>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D9F"/>
    <w:rsid w:val="002A3E64"/>
    <w:rsid w:val="002A40EE"/>
    <w:rsid w:val="002A410D"/>
    <w:rsid w:val="002A4179"/>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9A"/>
    <w:rsid w:val="002A78B6"/>
    <w:rsid w:val="002A7D65"/>
    <w:rsid w:val="002A7FEA"/>
    <w:rsid w:val="002B0AAF"/>
    <w:rsid w:val="002B0B8E"/>
    <w:rsid w:val="002B0ECD"/>
    <w:rsid w:val="002B1085"/>
    <w:rsid w:val="002B1290"/>
    <w:rsid w:val="002B16F3"/>
    <w:rsid w:val="002B1A4F"/>
    <w:rsid w:val="002B1BF5"/>
    <w:rsid w:val="002B2EDD"/>
    <w:rsid w:val="002B356E"/>
    <w:rsid w:val="002B3877"/>
    <w:rsid w:val="002B43E2"/>
    <w:rsid w:val="002B53EA"/>
    <w:rsid w:val="002B61C0"/>
    <w:rsid w:val="002B62A3"/>
    <w:rsid w:val="002B62E3"/>
    <w:rsid w:val="002B6A5D"/>
    <w:rsid w:val="002B6D1C"/>
    <w:rsid w:val="002B7341"/>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028"/>
    <w:rsid w:val="002C542F"/>
    <w:rsid w:val="002C5444"/>
    <w:rsid w:val="002C5885"/>
    <w:rsid w:val="002C591C"/>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34"/>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B70"/>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398"/>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565"/>
    <w:rsid w:val="00300A68"/>
    <w:rsid w:val="00300EAB"/>
    <w:rsid w:val="0030105E"/>
    <w:rsid w:val="00301076"/>
    <w:rsid w:val="00301586"/>
    <w:rsid w:val="00301B20"/>
    <w:rsid w:val="00301F92"/>
    <w:rsid w:val="00302134"/>
    <w:rsid w:val="00302178"/>
    <w:rsid w:val="00302294"/>
    <w:rsid w:val="0030238E"/>
    <w:rsid w:val="003041A1"/>
    <w:rsid w:val="003041C8"/>
    <w:rsid w:val="00304640"/>
    <w:rsid w:val="00304784"/>
    <w:rsid w:val="00304C81"/>
    <w:rsid w:val="00304F01"/>
    <w:rsid w:val="003053DA"/>
    <w:rsid w:val="00305B15"/>
    <w:rsid w:val="00306078"/>
    <w:rsid w:val="00306AFE"/>
    <w:rsid w:val="00306F4E"/>
    <w:rsid w:val="00307AA5"/>
    <w:rsid w:val="003102B2"/>
    <w:rsid w:val="00311518"/>
    <w:rsid w:val="00311E54"/>
    <w:rsid w:val="00312DAA"/>
    <w:rsid w:val="00313374"/>
    <w:rsid w:val="00313768"/>
    <w:rsid w:val="00313AB6"/>
    <w:rsid w:val="00314B9E"/>
    <w:rsid w:val="00314D3D"/>
    <w:rsid w:val="00314E13"/>
    <w:rsid w:val="00314EDF"/>
    <w:rsid w:val="003154FA"/>
    <w:rsid w:val="00315705"/>
    <w:rsid w:val="00315886"/>
    <w:rsid w:val="003159CF"/>
    <w:rsid w:val="0031604E"/>
    <w:rsid w:val="00316230"/>
    <w:rsid w:val="00316E03"/>
    <w:rsid w:val="00317191"/>
    <w:rsid w:val="003176C8"/>
    <w:rsid w:val="003178A3"/>
    <w:rsid w:val="00320211"/>
    <w:rsid w:val="00320307"/>
    <w:rsid w:val="00320348"/>
    <w:rsid w:val="00320627"/>
    <w:rsid w:val="00320707"/>
    <w:rsid w:val="0032081D"/>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087"/>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2E0"/>
    <w:rsid w:val="00331385"/>
    <w:rsid w:val="003319CA"/>
    <w:rsid w:val="00331A71"/>
    <w:rsid w:val="00331BD6"/>
    <w:rsid w:val="00331CE1"/>
    <w:rsid w:val="00331D53"/>
    <w:rsid w:val="003327B5"/>
    <w:rsid w:val="00332C76"/>
    <w:rsid w:val="00333408"/>
    <w:rsid w:val="003337B6"/>
    <w:rsid w:val="00333AA4"/>
    <w:rsid w:val="00334653"/>
    <w:rsid w:val="00334947"/>
    <w:rsid w:val="00334F49"/>
    <w:rsid w:val="003350CD"/>
    <w:rsid w:val="00336DFE"/>
    <w:rsid w:val="00336EC4"/>
    <w:rsid w:val="00337599"/>
    <w:rsid w:val="00337D57"/>
    <w:rsid w:val="00337D92"/>
    <w:rsid w:val="00340BF0"/>
    <w:rsid w:val="00340CE5"/>
    <w:rsid w:val="003410A8"/>
    <w:rsid w:val="003411EF"/>
    <w:rsid w:val="0034129C"/>
    <w:rsid w:val="00341756"/>
    <w:rsid w:val="00341C71"/>
    <w:rsid w:val="00341D9E"/>
    <w:rsid w:val="0034251C"/>
    <w:rsid w:val="003428F4"/>
    <w:rsid w:val="00343340"/>
    <w:rsid w:val="003433D6"/>
    <w:rsid w:val="00343645"/>
    <w:rsid w:val="00343B85"/>
    <w:rsid w:val="00343F56"/>
    <w:rsid w:val="0034458E"/>
    <w:rsid w:val="00344E0C"/>
    <w:rsid w:val="00344E20"/>
    <w:rsid w:val="00344F25"/>
    <w:rsid w:val="003450B0"/>
    <w:rsid w:val="00345299"/>
    <w:rsid w:val="0034631C"/>
    <w:rsid w:val="00346483"/>
    <w:rsid w:val="003465C5"/>
    <w:rsid w:val="00346F78"/>
    <w:rsid w:val="00347043"/>
    <w:rsid w:val="00347690"/>
    <w:rsid w:val="003505EF"/>
    <w:rsid w:val="00350640"/>
    <w:rsid w:val="00350950"/>
    <w:rsid w:val="00350AA5"/>
    <w:rsid w:val="00350EC8"/>
    <w:rsid w:val="003517F3"/>
    <w:rsid w:val="00352089"/>
    <w:rsid w:val="003520E7"/>
    <w:rsid w:val="00352424"/>
    <w:rsid w:val="0035274F"/>
    <w:rsid w:val="003529BD"/>
    <w:rsid w:val="00352A72"/>
    <w:rsid w:val="00353345"/>
    <w:rsid w:val="00353410"/>
    <w:rsid w:val="00353979"/>
    <w:rsid w:val="00353EB3"/>
    <w:rsid w:val="00353EE4"/>
    <w:rsid w:val="00354625"/>
    <w:rsid w:val="00354697"/>
    <w:rsid w:val="003548CC"/>
    <w:rsid w:val="00354A5D"/>
    <w:rsid w:val="00354F4F"/>
    <w:rsid w:val="00355896"/>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4F7"/>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754"/>
    <w:rsid w:val="003659C8"/>
    <w:rsid w:val="00366089"/>
    <w:rsid w:val="00366550"/>
    <w:rsid w:val="00366847"/>
    <w:rsid w:val="003668F0"/>
    <w:rsid w:val="00366C1E"/>
    <w:rsid w:val="00367C83"/>
    <w:rsid w:val="00370041"/>
    <w:rsid w:val="00370132"/>
    <w:rsid w:val="003702EB"/>
    <w:rsid w:val="00371126"/>
    <w:rsid w:val="00371195"/>
    <w:rsid w:val="00371776"/>
    <w:rsid w:val="00372306"/>
    <w:rsid w:val="00372681"/>
    <w:rsid w:val="003735AF"/>
    <w:rsid w:val="003736D6"/>
    <w:rsid w:val="00373F21"/>
    <w:rsid w:val="00374006"/>
    <w:rsid w:val="0037464D"/>
    <w:rsid w:val="00374BBE"/>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3D76"/>
    <w:rsid w:val="003840FE"/>
    <w:rsid w:val="00384516"/>
    <w:rsid w:val="00384671"/>
    <w:rsid w:val="00384815"/>
    <w:rsid w:val="00384B9E"/>
    <w:rsid w:val="00385122"/>
    <w:rsid w:val="00385688"/>
    <w:rsid w:val="00385927"/>
    <w:rsid w:val="00385BD0"/>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697D"/>
    <w:rsid w:val="00396A43"/>
    <w:rsid w:val="00397813"/>
    <w:rsid w:val="00397FDF"/>
    <w:rsid w:val="003A0454"/>
    <w:rsid w:val="003A0858"/>
    <w:rsid w:val="003A1193"/>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685"/>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5F7"/>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D7729"/>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062"/>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6DD"/>
    <w:rsid w:val="003E5986"/>
    <w:rsid w:val="003E5BEF"/>
    <w:rsid w:val="003E5C0B"/>
    <w:rsid w:val="003E60F9"/>
    <w:rsid w:val="003E63C2"/>
    <w:rsid w:val="003E65AC"/>
    <w:rsid w:val="003E6EB5"/>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08B"/>
    <w:rsid w:val="003F32C7"/>
    <w:rsid w:val="003F3390"/>
    <w:rsid w:val="003F39AC"/>
    <w:rsid w:val="003F3B8D"/>
    <w:rsid w:val="003F3FF5"/>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A45"/>
    <w:rsid w:val="00413F5A"/>
    <w:rsid w:val="00413FEE"/>
    <w:rsid w:val="00414223"/>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6CEA"/>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1F3E"/>
    <w:rsid w:val="00422804"/>
    <w:rsid w:val="00422873"/>
    <w:rsid w:val="00422C30"/>
    <w:rsid w:val="00423C81"/>
    <w:rsid w:val="00423D6A"/>
    <w:rsid w:val="00423FEF"/>
    <w:rsid w:val="004242EF"/>
    <w:rsid w:val="00424468"/>
    <w:rsid w:val="00424667"/>
    <w:rsid w:val="00424870"/>
    <w:rsid w:val="00424CE7"/>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85F"/>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5EEA"/>
    <w:rsid w:val="0043619E"/>
    <w:rsid w:val="004361FD"/>
    <w:rsid w:val="0043625A"/>
    <w:rsid w:val="00436573"/>
    <w:rsid w:val="00436A58"/>
    <w:rsid w:val="00437716"/>
    <w:rsid w:val="00437821"/>
    <w:rsid w:val="00440739"/>
    <w:rsid w:val="00440978"/>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56"/>
    <w:rsid w:val="004501CD"/>
    <w:rsid w:val="00450399"/>
    <w:rsid w:val="00450813"/>
    <w:rsid w:val="004509D3"/>
    <w:rsid w:val="00450D99"/>
    <w:rsid w:val="00450ED7"/>
    <w:rsid w:val="004510A8"/>
    <w:rsid w:val="004510F1"/>
    <w:rsid w:val="00451D30"/>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BE8"/>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5365"/>
    <w:rsid w:val="004753BC"/>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18"/>
    <w:rsid w:val="004830A7"/>
    <w:rsid w:val="004831EC"/>
    <w:rsid w:val="00483A7E"/>
    <w:rsid w:val="00484033"/>
    <w:rsid w:val="00484BC4"/>
    <w:rsid w:val="00484FC2"/>
    <w:rsid w:val="0048503C"/>
    <w:rsid w:val="0048523A"/>
    <w:rsid w:val="00485726"/>
    <w:rsid w:val="0048608C"/>
    <w:rsid w:val="00486790"/>
    <w:rsid w:val="004868AD"/>
    <w:rsid w:val="00486C98"/>
    <w:rsid w:val="00486D05"/>
    <w:rsid w:val="00486D75"/>
    <w:rsid w:val="004872EC"/>
    <w:rsid w:val="00487485"/>
    <w:rsid w:val="0048765F"/>
    <w:rsid w:val="00487E90"/>
    <w:rsid w:val="00490028"/>
    <w:rsid w:val="00490142"/>
    <w:rsid w:val="004901C0"/>
    <w:rsid w:val="00490446"/>
    <w:rsid w:val="004906D4"/>
    <w:rsid w:val="004908D8"/>
    <w:rsid w:val="00490BFC"/>
    <w:rsid w:val="00490C7C"/>
    <w:rsid w:val="004911F1"/>
    <w:rsid w:val="004916C8"/>
    <w:rsid w:val="00491979"/>
    <w:rsid w:val="004919B5"/>
    <w:rsid w:val="00491AC8"/>
    <w:rsid w:val="00491E52"/>
    <w:rsid w:val="00492774"/>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7DA"/>
    <w:rsid w:val="004A39CF"/>
    <w:rsid w:val="004A3EE1"/>
    <w:rsid w:val="004A4353"/>
    <w:rsid w:val="004A45C6"/>
    <w:rsid w:val="004A4AD8"/>
    <w:rsid w:val="004A4BC4"/>
    <w:rsid w:val="004A4DF4"/>
    <w:rsid w:val="004A4F0C"/>
    <w:rsid w:val="004A52BD"/>
    <w:rsid w:val="004A54DB"/>
    <w:rsid w:val="004A55C9"/>
    <w:rsid w:val="004A566F"/>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680"/>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0E3"/>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E40"/>
    <w:rsid w:val="004D2220"/>
    <w:rsid w:val="004D31FE"/>
    <w:rsid w:val="004D36DB"/>
    <w:rsid w:val="004D37BC"/>
    <w:rsid w:val="004D3909"/>
    <w:rsid w:val="004D3C91"/>
    <w:rsid w:val="004D4053"/>
    <w:rsid w:val="004D441F"/>
    <w:rsid w:val="004D508C"/>
    <w:rsid w:val="004D5F14"/>
    <w:rsid w:val="004D65A1"/>
    <w:rsid w:val="004D70F6"/>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4A8"/>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5A6A"/>
    <w:rsid w:val="004F622E"/>
    <w:rsid w:val="004F6321"/>
    <w:rsid w:val="004F6325"/>
    <w:rsid w:val="004F67D5"/>
    <w:rsid w:val="004F710A"/>
    <w:rsid w:val="004F72C5"/>
    <w:rsid w:val="004F78EC"/>
    <w:rsid w:val="004F7AD7"/>
    <w:rsid w:val="005002EF"/>
    <w:rsid w:val="005008D7"/>
    <w:rsid w:val="005019C1"/>
    <w:rsid w:val="00501ABB"/>
    <w:rsid w:val="00501E10"/>
    <w:rsid w:val="005021AF"/>
    <w:rsid w:val="005028F9"/>
    <w:rsid w:val="00502F73"/>
    <w:rsid w:val="00503C23"/>
    <w:rsid w:val="005043F5"/>
    <w:rsid w:val="005046F3"/>
    <w:rsid w:val="00504AF1"/>
    <w:rsid w:val="00504E25"/>
    <w:rsid w:val="00504F4E"/>
    <w:rsid w:val="0050529C"/>
    <w:rsid w:val="005053E8"/>
    <w:rsid w:val="00505B64"/>
    <w:rsid w:val="00505BC0"/>
    <w:rsid w:val="00505CCE"/>
    <w:rsid w:val="00505D36"/>
    <w:rsid w:val="005066ED"/>
    <w:rsid w:val="0050678F"/>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0F92"/>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37F57"/>
    <w:rsid w:val="0054016D"/>
    <w:rsid w:val="00540201"/>
    <w:rsid w:val="0054021C"/>
    <w:rsid w:val="00540261"/>
    <w:rsid w:val="005402EC"/>
    <w:rsid w:val="005408EE"/>
    <w:rsid w:val="00540B43"/>
    <w:rsid w:val="00540B5B"/>
    <w:rsid w:val="00540C62"/>
    <w:rsid w:val="00540ECC"/>
    <w:rsid w:val="00540F76"/>
    <w:rsid w:val="00541FE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5046B"/>
    <w:rsid w:val="00551380"/>
    <w:rsid w:val="00551A24"/>
    <w:rsid w:val="00551CC2"/>
    <w:rsid w:val="00552787"/>
    <w:rsid w:val="00552BCB"/>
    <w:rsid w:val="00552EB8"/>
    <w:rsid w:val="00554187"/>
    <w:rsid w:val="005544B0"/>
    <w:rsid w:val="0055479A"/>
    <w:rsid w:val="005547EF"/>
    <w:rsid w:val="00554F42"/>
    <w:rsid w:val="005550EC"/>
    <w:rsid w:val="0055516A"/>
    <w:rsid w:val="00555369"/>
    <w:rsid w:val="0055563C"/>
    <w:rsid w:val="00555F5C"/>
    <w:rsid w:val="0055621F"/>
    <w:rsid w:val="0055627B"/>
    <w:rsid w:val="005564EE"/>
    <w:rsid w:val="00556702"/>
    <w:rsid w:val="00556A54"/>
    <w:rsid w:val="00556BE2"/>
    <w:rsid w:val="00556C2E"/>
    <w:rsid w:val="00556C5D"/>
    <w:rsid w:val="005571FC"/>
    <w:rsid w:val="00557CE7"/>
    <w:rsid w:val="00557D69"/>
    <w:rsid w:val="005607F7"/>
    <w:rsid w:val="00560C95"/>
    <w:rsid w:val="00560E56"/>
    <w:rsid w:val="00560F17"/>
    <w:rsid w:val="005611FB"/>
    <w:rsid w:val="005612DD"/>
    <w:rsid w:val="005613A4"/>
    <w:rsid w:val="005615BF"/>
    <w:rsid w:val="00561651"/>
    <w:rsid w:val="00561660"/>
    <w:rsid w:val="00561806"/>
    <w:rsid w:val="005618E1"/>
    <w:rsid w:val="005619D3"/>
    <w:rsid w:val="00561C42"/>
    <w:rsid w:val="0056279D"/>
    <w:rsid w:val="00562D42"/>
    <w:rsid w:val="00562DBF"/>
    <w:rsid w:val="00562EFE"/>
    <w:rsid w:val="00562FA6"/>
    <w:rsid w:val="00563772"/>
    <w:rsid w:val="00563DC9"/>
    <w:rsid w:val="0056437E"/>
    <w:rsid w:val="00564BAD"/>
    <w:rsid w:val="00564C97"/>
    <w:rsid w:val="005652FE"/>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5CC6"/>
    <w:rsid w:val="005860E7"/>
    <w:rsid w:val="0058623C"/>
    <w:rsid w:val="0058633A"/>
    <w:rsid w:val="005866B0"/>
    <w:rsid w:val="00586A40"/>
    <w:rsid w:val="00586BF6"/>
    <w:rsid w:val="00586D1D"/>
    <w:rsid w:val="00586E5B"/>
    <w:rsid w:val="00586ED2"/>
    <w:rsid w:val="00587208"/>
    <w:rsid w:val="00590424"/>
    <w:rsid w:val="005905FF"/>
    <w:rsid w:val="00590A4B"/>
    <w:rsid w:val="00590BEB"/>
    <w:rsid w:val="005912CD"/>
    <w:rsid w:val="005916A3"/>
    <w:rsid w:val="005917ED"/>
    <w:rsid w:val="005922B2"/>
    <w:rsid w:val="0059239F"/>
    <w:rsid w:val="00592419"/>
    <w:rsid w:val="0059278E"/>
    <w:rsid w:val="00592BDF"/>
    <w:rsid w:val="00592C5F"/>
    <w:rsid w:val="00593305"/>
    <w:rsid w:val="00593366"/>
    <w:rsid w:val="0059352D"/>
    <w:rsid w:val="0059418F"/>
    <w:rsid w:val="00594BD0"/>
    <w:rsid w:val="00594C20"/>
    <w:rsid w:val="00594F68"/>
    <w:rsid w:val="00594F94"/>
    <w:rsid w:val="00595284"/>
    <w:rsid w:val="005957EE"/>
    <w:rsid w:val="005965DF"/>
    <w:rsid w:val="00596B60"/>
    <w:rsid w:val="00596F91"/>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4CC"/>
    <w:rsid w:val="005A359D"/>
    <w:rsid w:val="005A36FD"/>
    <w:rsid w:val="005A3C01"/>
    <w:rsid w:val="005A403B"/>
    <w:rsid w:val="005A4147"/>
    <w:rsid w:val="005A5597"/>
    <w:rsid w:val="005A5903"/>
    <w:rsid w:val="005A5E72"/>
    <w:rsid w:val="005A5F31"/>
    <w:rsid w:val="005A5F91"/>
    <w:rsid w:val="005A61AE"/>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2AF"/>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57A"/>
    <w:rsid w:val="005D5E48"/>
    <w:rsid w:val="005D6D38"/>
    <w:rsid w:val="005D7006"/>
    <w:rsid w:val="005D7327"/>
    <w:rsid w:val="005D73C1"/>
    <w:rsid w:val="005D74B3"/>
    <w:rsid w:val="005D751F"/>
    <w:rsid w:val="005D76BD"/>
    <w:rsid w:val="005E042A"/>
    <w:rsid w:val="005E0660"/>
    <w:rsid w:val="005E06EB"/>
    <w:rsid w:val="005E1A7C"/>
    <w:rsid w:val="005E21C7"/>
    <w:rsid w:val="005E2622"/>
    <w:rsid w:val="005E2632"/>
    <w:rsid w:val="005E2D78"/>
    <w:rsid w:val="005E3856"/>
    <w:rsid w:val="005E3FF6"/>
    <w:rsid w:val="005E45EB"/>
    <w:rsid w:val="005E465C"/>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0A3"/>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6EA"/>
    <w:rsid w:val="0061282E"/>
    <w:rsid w:val="006129BD"/>
    <w:rsid w:val="00613249"/>
    <w:rsid w:val="00614596"/>
    <w:rsid w:val="006147E7"/>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146"/>
    <w:rsid w:val="006225CC"/>
    <w:rsid w:val="0062267C"/>
    <w:rsid w:val="00622DE5"/>
    <w:rsid w:val="00622F5B"/>
    <w:rsid w:val="00622F85"/>
    <w:rsid w:val="0062316C"/>
    <w:rsid w:val="006234DD"/>
    <w:rsid w:val="00623FC6"/>
    <w:rsid w:val="006244AE"/>
    <w:rsid w:val="00624943"/>
    <w:rsid w:val="00624ADD"/>
    <w:rsid w:val="00624B2B"/>
    <w:rsid w:val="00624C0B"/>
    <w:rsid w:val="0062502D"/>
    <w:rsid w:val="006258FA"/>
    <w:rsid w:val="0062591A"/>
    <w:rsid w:val="0062621F"/>
    <w:rsid w:val="00626296"/>
    <w:rsid w:val="006263A2"/>
    <w:rsid w:val="006265B0"/>
    <w:rsid w:val="00626AF0"/>
    <w:rsid w:val="006275D2"/>
    <w:rsid w:val="006302F6"/>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6"/>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BA2"/>
    <w:rsid w:val="00672D3F"/>
    <w:rsid w:val="0067330E"/>
    <w:rsid w:val="0067343D"/>
    <w:rsid w:val="00673849"/>
    <w:rsid w:val="00673BFD"/>
    <w:rsid w:val="00673C53"/>
    <w:rsid w:val="00673FAA"/>
    <w:rsid w:val="006740EA"/>
    <w:rsid w:val="00674B40"/>
    <w:rsid w:val="006750B1"/>
    <w:rsid w:val="006753D6"/>
    <w:rsid w:val="00675AA8"/>
    <w:rsid w:val="00675F03"/>
    <w:rsid w:val="00676062"/>
    <w:rsid w:val="00676EE4"/>
    <w:rsid w:val="00677195"/>
    <w:rsid w:val="0067797D"/>
    <w:rsid w:val="00677F27"/>
    <w:rsid w:val="0068011F"/>
    <w:rsid w:val="00680587"/>
    <w:rsid w:val="00680757"/>
    <w:rsid w:val="00681022"/>
    <w:rsid w:val="00681407"/>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1B9"/>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487B"/>
    <w:rsid w:val="006952CA"/>
    <w:rsid w:val="0069659F"/>
    <w:rsid w:val="006969F7"/>
    <w:rsid w:val="00696A30"/>
    <w:rsid w:val="00696BC0"/>
    <w:rsid w:val="00697251"/>
    <w:rsid w:val="0069727C"/>
    <w:rsid w:val="006974BB"/>
    <w:rsid w:val="00697523"/>
    <w:rsid w:val="00697B5C"/>
    <w:rsid w:val="00697BC9"/>
    <w:rsid w:val="00697D79"/>
    <w:rsid w:val="00697F34"/>
    <w:rsid w:val="00697F9E"/>
    <w:rsid w:val="006A041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036"/>
    <w:rsid w:val="006B038D"/>
    <w:rsid w:val="006B051E"/>
    <w:rsid w:val="006B05F5"/>
    <w:rsid w:val="006B09C5"/>
    <w:rsid w:val="006B1147"/>
    <w:rsid w:val="006B19D0"/>
    <w:rsid w:val="006B1A66"/>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232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5C7"/>
    <w:rsid w:val="006C6C73"/>
    <w:rsid w:val="006C7050"/>
    <w:rsid w:val="006C77C4"/>
    <w:rsid w:val="006C79AD"/>
    <w:rsid w:val="006C7A7F"/>
    <w:rsid w:val="006C7BC5"/>
    <w:rsid w:val="006C7E3C"/>
    <w:rsid w:val="006D04D1"/>
    <w:rsid w:val="006D0744"/>
    <w:rsid w:val="006D12C5"/>
    <w:rsid w:val="006D16AE"/>
    <w:rsid w:val="006D1B0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74B"/>
    <w:rsid w:val="006E5073"/>
    <w:rsid w:val="006E56DF"/>
    <w:rsid w:val="006E5942"/>
    <w:rsid w:val="006E5B56"/>
    <w:rsid w:val="006E5BDA"/>
    <w:rsid w:val="006E5CCF"/>
    <w:rsid w:val="006E6639"/>
    <w:rsid w:val="006E69E0"/>
    <w:rsid w:val="006E6BD5"/>
    <w:rsid w:val="006E6CFC"/>
    <w:rsid w:val="006E7761"/>
    <w:rsid w:val="006E7BCD"/>
    <w:rsid w:val="006F0056"/>
    <w:rsid w:val="006F15F2"/>
    <w:rsid w:val="006F18B1"/>
    <w:rsid w:val="006F18EA"/>
    <w:rsid w:val="006F1A39"/>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6159"/>
    <w:rsid w:val="006F6DF3"/>
    <w:rsid w:val="006F71FA"/>
    <w:rsid w:val="006F7344"/>
    <w:rsid w:val="006F782B"/>
    <w:rsid w:val="006F782C"/>
    <w:rsid w:val="006F7930"/>
    <w:rsid w:val="006F7B8B"/>
    <w:rsid w:val="006F7FB4"/>
    <w:rsid w:val="007005FB"/>
    <w:rsid w:val="00700996"/>
    <w:rsid w:val="00700D1B"/>
    <w:rsid w:val="00700E09"/>
    <w:rsid w:val="007010CE"/>
    <w:rsid w:val="00701546"/>
    <w:rsid w:val="00701925"/>
    <w:rsid w:val="0070208D"/>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5F4"/>
    <w:rsid w:val="00712BF4"/>
    <w:rsid w:val="00713408"/>
    <w:rsid w:val="0071360D"/>
    <w:rsid w:val="00713EF8"/>
    <w:rsid w:val="007142C2"/>
    <w:rsid w:val="007144B5"/>
    <w:rsid w:val="00714732"/>
    <w:rsid w:val="007147AE"/>
    <w:rsid w:val="007147FD"/>
    <w:rsid w:val="00714960"/>
    <w:rsid w:val="00714E7F"/>
    <w:rsid w:val="0071503A"/>
    <w:rsid w:val="00715600"/>
    <w:rsid w:val="007158B8"/>
    <w:rsid w:val="00715A2C"/>
    <w:rsid w:val="00715B1A"/>
    <w:rsid w:val="00715D19"/>
    <w:rsid w:val="00715DCD"/>
    <w:rsid w:val="0071683E"/>
    <w:rsid w:val="00716BEE"/>
    <w:rsid w:val="00716E5D"/>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6DDE"/>
    <w:rsid w:val="0072736B"/>
    <w:rsid w:val="00727573"/>
    <w:rsid w:val="0072771C"/>
    <w:rsid w:val="00727734"/>
    <w:rsid w:val="00730086"/>
    <w:rsid w:val="0073035C"/>
    <w:rsid w:val="00730E63"/>
    <w:rsid w:val="00731609"/>
    <w:rsid w:val="0073197D"/>
    <w:rsid w:val="0073199C"/>
    <w:rsid w:val="00731ED2"/>
    <w:rsid w:val="0073388B"/>
    <w:rsid w:val="00733E96"/>
    <w:rsid w:val="007343D9"/>
    <w:rsid w:val="00734A27"/>
    <w:rsid w:val="00734EA4"/>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110"/>
    <w:rsid w:val="00744932"/>
    <w:rsid w:val="007449A7"/>
    <w:rsid w:val="007454E1"/>
    <w:rsid w:val="007457A7"/>
    <w:rsid w:val="00745A78"/>
    <w:rsid w:val="00746325"/>
    <w:rsid w:val="007467F6"/>
    <w:rsid w:val="00746BF3"/>
    <w:rsid w:val="00746DBA"/>
    <w:rsid w:val="00746F12"/>
    <w:rsid w:val="00747199"/>
    <w:rsid w:val="007474E0"/>
    <w:rsid w:val="00747EC7"/>
    <w:rsid w:val="00747FA7"/>
    <w:rsid w:val="00750433"/>
    <w:rsid w:val="00750C45"/>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7D1"/>
    <w:rsid w:val="00755C0E"/>
    <w:rsid w:val="00756355"/>
    <w:rsid w:val="007566D8"/>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488"/>
    <w:rsid w:val="00762771"/>
    <w:rsid w:val="007628BA"/>
    <w:rsid w:val="00762C67"/>
    <w:rsid w:val="00762F0E"/>
    <w:rsid w:val="00763949"/>
    <w:rsid w:val="007644DA"/>
    <w:rsid w:val="007649AD"/>
    <w:rsid w:val="00764A48"/>
    <w:rsid w:val="00764CEB"/>
    <w:rsid w:val="0076540B"/>
    <w:rsid w:val="0076578B"/>
    <w:rsid w:val="00765D2A"/>
    <w:rsid w:val="007665F7"/>
    <w:rsid w:val="007673E1"/>
    <w:rsid w:val="0076752C"/>
    <w:rsid w:val="007706D1"/>
    <w:rsid w:val="00770828"/>
    <w:rsid w:val="007710EA"/>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199"/>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B57"/>
    <w:rsid w:val="00785C26"/>
    <w:rsid w:val="00785CAA"/>
    <w:rsid w:val="00785CFF"/>
    <w:rsid w:val="00785F5F"/>
    <w:rsid w:val="00786502"/>
    <w:rsid w:val="00786539"/>
    <w:rsid w:val="00786C4B"/>
    <w:rsid w:val="00786DE0"/>
    <w:rsid w:val="00786FA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66B"/>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328B"/>
    <w:rsid w:val="007B36B5"/>
    <w:rsid w:val="007B3E71"/>
    <w:rsid w:val="007B3F8C"/>
    <w:rsid w:val="007B4004"/>
    <w:rsid w:val="007B451D"/>
    <w:rsid w:val="007B47B5"/>
    <w:rsid w:val="007B4A56"/>
    <w:rsid w:val="007B4CD2"/>
    <w:rsid w:val="007B532A"/>
    <w:rsid w:val="007B54EE"/>
    <w:rsid w:val="007B57B1"/>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4906"/>
    <w:rsid w:val="007C56C0"/>
    <w:rsid w:val="007C58FB"/>
    <w:rsid w:val="007C5B4C"/>
    <w:rsid w:val="007C5BC2"/>
    <w:rsid w:val="007C5D2B"/>
    <w:rsid w:val="007C5DDD"/>
    <w:rsid w:val="007C60CD"/>
    <w:rsid w:val="007C64A0"/>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373"/>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40D"/>
    <w:rsid w:val="007E0594"/>
    <w:rsid w:val="007E08C2"/>
    <w:rsid w:val="007E096D"/>
    <w:rsid w:val="007E0F82"/>
    <w:rsid w:val="007E102A"/>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0F3"/>
    <w:rsid w:val="007F75B0"/>
    <w:rsid w:val="007F76C9"/>
    <w:rsid w:val="00800096"/>
    <w:rsid w:val="0080031D"/>
    <w:rsid w:val="00800777"/>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A24"/>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B95"/>
    <w:rsid w:val="00811BB7"/>
    <w:rsid w:val="00811EDB"/>
    <w:rsid w:val="008122E4"/>
    <w:rsid w:val="0081274A"/>
    <w:rsid w:val="00812BEF"/>
    <w:rsid w:val="00813463"/>
    <w:rsid w:val="008136DA"/>
    <w:rsid w:val="00813C7A"/>
    <w:rsid w:val="008144D5"/>
    <w:rsid w:val="00814CFC"/>
    <w:rsid w:val="008150FB"/>
    <w:rsid w:val="00815609"/>
    <w:rsid w:val="00815A4A"/>
    <w:rsid w:val="00815C1D"/>
    <w:rsid w:val="00815DF4"/>
    <w:rsid w:val="00816089"/>
    <w:rsid w:val="008162CB"/>
    <w:rsid w:val="0081709A"/>
    <w:rsid w:val="00817410"/>
    <w:rsid w:val="008176EB"/>
    <w:rsid w:val="00817856"/>
    <w:rsid w:val="00817C17"/>
    <w:rsid w:val="00817F56"/>
    <w:rsid w:val="0082009B"/>
    <w:rsid w:val="0082064C"/>
    <w:rsid w:val="00820B60"/>
    <w:rsid w:val="00820B7F"/>
    <w:rsid w:val="00820BEB"/>
    <w:rsid w:val="00820C3A"/>
    <w:rsid w:val="00821199"/>
    <w:rsid w:val="008216D0"/>
    <w:rsid w:val="00821AC8"/>
    <w:rsid w:val="00821BCD"/>
    <w:rsid w:val="00821D46"/>
    <w:rsid w:val="008223EB"/>
    <w:rsid w:val="00822589"/>
    <w:rsid w:val="00822845"/>
    <w:rsid w:val="008234D7"/>
    <w:rsid w:val="00823EB0"/>
    <w:rsid w:val="008242FE"/>
    <w:rsid w:val="008244DE"/>
    <w:rsid w:val="0082463D"/>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37F9"/>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3BC"/>
    <w:rsid w:val="008426FA"/>
    <w:rsid w:val="00842723"/>
    <w:rsid w:val="00842949"/>
    <w:rsid w:val="00842F8E"/>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4B1"/>
    <w:rsid w:val="008548B8"/>
    <w:rsid w:val="00854ED7"/>
    <w:rsid w:val="0085567B"/>
    <w:rsid w:val="00855802"/>
    <w:rsid w:val="008563BC"/>
    <w:rsid w:val="0085671C"/>
    <w:rsid w:val="00856FA6"/>
    <w:rsid w:val="00856FE5"/>
    <w:rsid w:val="008570B0"/>
    <w:rsid w:val="008570E4"/>
    <w:rsid w:val="00857621"/>
    <w:rsid w:val="00857861"/>
    <w:rsid w:val="0086013E"/>
    <w:rsid w:val="00860788"/>
    <w:rsid w:val="00861625"/>
    <w:rsid w:val="0086188D"/>
    <w:rsid w:val="00862222"/>
    <w:rsid w:val="00862267"/>
    <w:rsid w:val="0086276E"/>
    <w:rsid w:val="0086360F"/>
    <w:rsid w:val="008639CB"/>
    <w:rsid w:val="00864649"/>
    <w:rsid w:val="0086477E"/>
    <w:rsid w:val="00864A56"/>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2F"/>
    <w:rsid w:val="00874CAA"/>
    <w:rsid w:val="0087530C"/>
    <w:rsid w:val="008753A9"/>
    <w:rsid w:val="008756DA"/>
    <w:rsid w:val="00875A80"/>
    <w:rsid w:val="00875CF3"/>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380"/>
    <w:rsid w:val="00887857"/>
    <w:rsid w:val="00887A55"/>
    <w:rsid w:val="00887C97"/>
    <w:rsid w:val="00887F34"/>
    <w:rsid w:val="008904CC"/>
    <w:rsid w:val="008908F6"/>
    <w:rsid w:val="00891168"/>
    <w:rsid w:val="00891BD7"/>
    <w:rsid w:val="0089216B"/>
    <w:rsid w:val="008922D2"/>
    <w:rsid w:val="0089316D"/>
    <w:rsid w:val="008937EB"/>
    <w:rsid w:val="00893CBD"/>
    <w:rsid w:val="00894182"/>
    <w:rsid w:val="008942D6"/>
    <w:rsid w:val="0089475E"/>
    <w:rsid w:val="00894BBF"/>
    <w:rsid w:val="008956F0"/>
    <w:rsid w:val="00895D4D"/>
    <w:rsid w:val="00895D77"/>
    <w:rsid w:val="008966E6"/>
    <w:rsid w:val="00896A3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4C64"/>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5B2C"/>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39"/>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DAB"/>
    <w:rsid w:val="008D4F16"/>
    <w:rsid w:val="008D5480"/>
    <w:rsid w:val="008D55D3"/>
    <w:rsid w:val="008D55DC"/>
    <w:rsid w:val="008D5BF1"/>
    <w:rsid w:val="008D5D64"/>
    <w:rsid w:val="008D636F"/>
    <w:rsid w:val="008D6695"/>
    <w:rsid w:val="008D6817"/>
    <w:rsid w:val="008D6833"/>
    <w:rsid w:val="008D688A"/>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383"/>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084"/>
    <w:rsid w:val="008F32B1"/>
    <w:rsid w:val="008F3933"/>
    <w:rsid w:val="008F483B"/>
    <w:rsid w:val="008F4CFE"/>
    <w:rsid w:val="008F54DF"/>
    <w:rsid w:val="008F59EE"/>
    <w:rsid w:val="008F5BC9"/>
    <w:rsid w:val="008F5DFE"/>
    <w:rsid w:val="008F62C2"/>
    <w:rsid w:val="008F63AA"/>
    <w:rsid w:val="008F650B"/>
    <w:rsid w:val="008F6620"/>
    <w:rsid w:val="008F6ABD"/>
    <w:rsid w:val="008F702A"/>
    <w:rsid w:val="008F726B"/>
    <w:rsid w:val="008F7597"/>
    <w:rsid w:val="008F7946"/>
    <w:rsid w:val="008F7972"/>
    <w:rsid w:val="009004AE"/>
    <w:rsid w:val="00900CA3"/>
    <w:rsid w:val="0090112F"/>
    <w:rsid w:val="009011A3"/>
    <w:rsid w:val="00901284"/>
    <w:rsid w:val="00901518"/>
    <w:rsid w:val="009019D2"/>
    <w:rsid w:val="00901AF4"/>
    <w:rsid w:val="00901B97"/>
    <w:rsid w:val="0090245C"/>
    <w:rsid w:val="00902990"/>
    <w:rsid w:val="009029DA"/>
    <w:rsid w:val="00902A1C"/>
    <w:rsid w:val="00902B9C"/>
    <w:rsid w:val="00902D54"/>
    <w:rsid w:val="00902D9D"/>
    <w:rsid w:val="009032DE"/>
    <w:rsid w:val="009033A0"/>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1C54"/>
    <w:rsid w:val="009120B3"/>
    <w:rsid w:val="00913295"/>
    <w:rsid w:val="00913368"/>
    <w:rsid w:val="0091362C"/>
    <w:rsid w:val="00913A9C"/>
    <w:rsid w:val="009146A6"/>
    <w:rsid w:val="009146B6"/>
    <w:rsid w:val="009148B5"/>
    <w:rsid w:val="0091493E"/>
    <w:rsid w:val="009150A0"/>
    <w:rsid w:val="00915100"/>
    <w:rsid w:val="009151E9"/>
    <w:rsid w:val="009153BE"/>
    <w:rsid w:val="0091559C"/>
    <w:rsid w:val="009155BF"/>
    <w:rsid w:val="009156B8"/>
    <w:rsid w:val="009157EB"/>
    <w:rsid w:val="00915A75"/>
    <w:rsid w:val="00915AFD"/>
    <w:rsid w:val="00915C9A"/>
    <w:rsid w:val="00915D5C"/>
    <w:rsid w:val="00915E5E"/>
    <w:rsid w:val="0091608B"/>
    <w:rsid w:val="00916513"/>
    <w:rsid w:val="0091655E"/>
    <w:rsid w:val="009168A8"/>
    <w:rsid w:val="00916AD7"/>
    <w:rsid w:val="00916F43"/>
    <w:rsid w:val="009170CF"/>
    <w:rsid w:val="009175D9"/>
    <w:rsid w:val="009177A4"/>
    <w:rsid w:val="009178FD"/>
    <w:rsid w:val="009201D3"/>
    <w:rsid w:val="00920490"/>
    <w:rsid w:val="00920968"/>
    <w:rsid w:val="00920A73"/>
    <w:rsid w:val="00920C7E"/>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8E"/>
    <w:rsid w:val="009368D5"/>
    <w:rsid w:val="00936C5B"/>
    <w:rsid w:val="00937907"/>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DA"/>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9A"/>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647"/>
    <w:rsid w:val="0097498D"/>
    <w:rsid w:val="00974ECD"/>
    <w:rsid w:val="00975583"/>
    <w:rsid w:val="009758F2"/>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2DB"/>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393"/>
    <w:rsid w:val="00990473"/>
    <w:rsid w:val="00990505"/>
    <w:rsid w:val="00990667"/>
    <w:rsid w:val="00990A24"/>
    <w:rsid w:val="00990C34"/>
    <w:rsid w:val="0099150A"/>
    <w:rsid w:val="00991814"/>
    <w:rsid w:val="00992069"/>
    <w:rsid w:val="009926D3"/>
    <w:rsid w:val="00992E15"/>
    <w:rsid w:val="0099326E"/>
    <w:rsid w:val="009937CC"/>
    <w:rsid w:val="00993A1D"/>
    <w:rsid w:val="00993AAA"/>
    <w:rsid w:val="009943B0"/>
    <w:rsid w:val="00994657"/>
    <w:rsid w:val="00994747"/>
    <w:rsid w:val="009948D4"/>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4ED"/>
    <w:rsid w:val="009A1229"/>
    <w:rsid w:val="009A1384"/>
    <w:rsid w:val="009A1759"/>
    <w:rsid w:val="009A17F0"/>
    <w:rsid w:val="009A1CAA"/>
    <w:rsid w:val="009A1DF5"/>
    <w:rsid w:val="009A20F8"/>
    <w:rsid w:val="009A243E"/>
    <w:rsid w:val="009A2856"/>
    <w:rsid w:val="009A2B57"/>
    <w:rsid w:val="009A2D71"/>
    <w:rsid w:val="009A36FC"/>
    <w:rsid w:val="009A42AD"/>
    <w:rsid w:val="009A517C"/>
    <w:rsid w:val="009A51E7"/>
    <w:rsid w:val="009A5662"/>
    <w:rsid w:val="009A5F0C"/>
    <w:rsid w:val="009A64C3"/>
    <w:rsid w:val="009A65D0"/>
    <w:rsid w:val="009A65EB"/>
    <w:rsid w:val="009A6D61"/>
    <w:rsid w:val="009A6DA4"/>
    <w:rsid w:val="009A6E68"/>
    <w:rsid w:val="009A6E7E"/>
    <w:rsid w:val="009A70E2"/>
    <w:rsid w:val="009A7402"/>
    <w:rsid w:val="009A781F"/>
    <w:rsid w:val="009B015A"/>
    <w:rsid w:val="009B040B"/>
    <w:rsid w:val="009B0BBA"/>
    <w:rsid w:val="009B0BEB"/>
    <w:rsid w:val="009B0C20"/>
    <w:rsid w:val="009B0C91"/>
    <w:rsid w:val="009B0E2B"/>
    <w:rsid w:val="009B1C29"/>
    <w:rsid w:val="009B1D68"/>
    <w:rsid w:val="009B2697"/>
    <w:rsid w:val="009B272F"/>
    <w:rsid w:val="009B2855"/>
    <w:rsid w:val="009B2DD5"/>
    <w:rsid w:val="009B2FB8"/>
    <w:rsid w:val="009B303F"/>
    <w:rsid w:val="009B305D"/>
    <w:rsid w:val="009B3250"/>
    <w:rsid w:val="009B32FA"/>
    <w:rsid w:val="009B35C3"/>
    <w:rsid w:val="009B3855"/>
    <w:rsid w:val="009B39A8"/>
    <w:rsid w:val="009B3B64"/>
    <w:rsid w:val="009B3BC6"/>
    <w:rsid w:val="009B464B"/>
    <w:rsid w:val="009B4CEE"/>
    <w:rsid w:val="009B4E94"/>
    <w:rsid w:val="009B5436"/>
    <w:rsid w:val="009B59CB"/>
    <w:rsid w:val="009B59D4"/>
    <w:rsid w:val="009B6024"/>
    <w:rsid w:val="009B634F"/>
    <w:rsid w:val="009B6370"/>
    <w:rsid w:val="009B6433"/>
    <w:rsid w:val="009B643C"/>
    <w:rsid w:val="009B64FE"/>
    <w:rsid w:val="009B73B8"/>
    <w:rsid w:val="009B7588"/>
    <w:rsid w:val="009B7CED"/>
    <w:rsid w:val="009B7ED8"/>
    <w:rsid w:val="009C005E"/>
    <w:rsid w:val="009C0194"/>
    <w:rsid w:val="009C04A8"/>
    <w:rsid w:val="009C05D0"/>
    <w:rsid w:val="009C081C"/>
    <w:rsid w:val="009C0880"/>
    <w:rsid w:val="009C0D3D"/>
    <w:rsid w:val="009C0D8A"/>
    <w:rsid w:val="009C11E0"/>
    <w:rsid w:val="009C141F"/>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2E8"/>
    <w:rsid w:val="009C54C3"/>
    <w:rsid w:val="009C55A9"/>
    <w:rsid w:val="009C5FC6"/>
    <w:rsid w:val="009C63B0"/>
    <w:rsid w:val="009C63B6"/>
    <w:rsid w:val="009C687D"/>
    <w:rsid w:val="009C68D9"/>
    <w:rsid w:val="009C6908"/>
    <w:rsid w:val="009C6CF6"/>
    <w:rsid w:val="009C73D6"/>
    <w:rsid w:val="009C76BE"/>
    <w:rsid w:val="009C774B"/>
    <w:rsid w:val="009D03AE"/>
    <w:rsid w:val="009D074D"/>
    <w:rsid w:val="009D0D20"/>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367"/>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80D"/>
    <w:rsid w:val="009E3A33"/>
    <w:rsid w:val="009E4349"/>
    <w:rsid w:val="009E4565"/>
    <w:rsid w:val="009E4744"/>
    <w:rsid w:val="009E4979"/>
    <w:rsid w:val="009E52A6"/>
    <w:rsid w:val="009E52B5"/>
    <w:rsid w:val="009E552A"/>
    <w:rsid w:val="009E5B50"/>
    <w:rsid w:val="009E66E3"/>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5F5"/>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773"/>
    <w:rsid w:val="00A27667"/>
    <w:rsid w:val="00A278F0"/>
    <w:rsid w:val="00A27A7B"/>
    <w:rsid w:val="00A27C4A"/>
    <w:rsid w:val="00A27EA1"/>
    <w:rsid w:val="00A27F50"/>
    <w:rsid w:val="00A308D5"/>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06"/>
    <w:rsid w:val="00A42866"/>
    <w:rsid w:val="00A43543"/>
    <w:rsid w:val="00A43B1F"/>
    <w:rsid w:val="00A43F9B"/>
    <w:rsid w:val="00A440D3"/>
    <w:rsid w:val="00A44195"/>
    <w:rsid w:val="00A442A7"/>
    <w:rsid w:val="00A446B8"/>
    <w:rsid w:val="00A44963"/>
    <w:rsid w:val="00A453F2"/>
    <w:rsid w:val="00A4547C"/>
    <w:rsid w:val="00A456F6"/>
    <w:rsid w:val="00A4586B"/>
    <w:rsid w:val="00A45BA8"/>
    <w:rsid w:val="00A46ABD"/>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3B0"/>
    <w:rsid w:val="00A555DC"/>
    <w:rsid w:val="00A55C42"/>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3F6F"/>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04D"/>
    <w:rsid w:val="00A729D6"/>
    <w:rsid w:val="00A72B71"/>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54E"/>
    <w:rsid w:val="00A7779C"/>
    <w:rsid w:val="00A778C9"/>
    <w:rsid w:val="00A779BE"/>
    <w:rsid w:val="00A80072"/>
    <w:rsid w:val="00A80CEA"/>
    <w:rsid w:val="00A80CF0"/>
    <w:rsid w:val="00A80F4D"/>
    <w:rsid w:val="00A812F5"/>
    <w:rsid w:val="00A81735"/>
    <w:rsid w:val="00A81DA8"/>
    <w:rsid w:val="00A820EA"/>
    <w:rsid w:val="00A823DE"/>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00A"/>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5B35"/>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AFF"/>
    <w:rsid w:val="00AC4B71"/>
    <w:rsid w:val="00AC4C04"/>
    <w:rsid w:val="00AC4D3D"/>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4FE9"/>
    <w:rsid w:val="00B050CE"/>
    <w:rsid w:val="00B05211"/>
    <w:rsid w:val="00B053B6"/>
    <w:rsid w:val="00B05D56"/>
    <w:rsid w:val="00B05E8F"/>
    <w:rsid w:val="00B05FA1"/>
    <w:rsid w:val="00B063E7"/>
    <w:rsid w:val="00B06717"/>
    <w:rsid w:val="00B06A45"/>
    <w:rsid w:val="00B06B00"/>
    <w:rsid w:val="00B06F3A"/>
    <w:rsid w:val="00B07360"/>
    <w:rsid w:val="00B074FD"/>
    <w:rsid w:val="00B07F25"/>
    <w:rsid w:val="00B10670"/>
    <w:rsid w:val="00B108A6"/>
    <w:rsid w:val="00B108D0"/>
    <w:rsid w:val="00B109A8"/>
    <w:rsid w:val="00B10A75"/>
    <w:rsid w:val="00B10E4B"/>
    <w:rsid w:val="00B1189D"/>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17DD0"/>
    <w:rsid w:val="00B206DE"/>
    <w:rsid w:val="00B2085C"/>
    <w:rsid w:val="00B212EA"/>
    <w:rsid w:val="00B21A17"/>
    <w:rsid w:val="00B21FA8"/>
    <w:rsid w:val="00B21FB5"/>
    <w:rsid w:val="00B2216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427"/>
    <w:rsid w:val="00B3591F"/>
    <w:rsid w:val="00B35999"/>
    <w:rsid w:val="00B35C2C"/>
    <w:rsid w:val="00B35F02"/>
    <w:rsid w:val="00B365D5"/>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062"/>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54B"/>
    <w:rsid w:val="00B56758"/>
    <w:rsid w:val="00B56F12"/>
    <w:rsid w:val="00B56F47"/>
    <w:rsid w:val="00B574C6"/>
    <w:rsid w:val="00B57743"/>
    <w:rsid w:val="00B5797B"/>
    <w:rsid w:val="00B60242"/>
    <w:rsid w:val="00B604EA"/>
    <w:rsid w:val="00B6058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DC2"/>
    <w:rsid w:val="00B75177"/>
    <w:rsid w:val="00B75504"/>
    <w:rsid w:val="00B75C94"/>
    <w:rsid w:val="00B76058"/>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3F48"/>
    <w:rsid w:val="00B84280"/>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E19"/>
    <w:rsid w:val="00B9338B"/>
    <w:rsid w:val="00B93390"/>
    <w:rsid w:val="00B93983"/>
    <w:rsid w:val="00B93A25"/>
    <w:rsid w:val="00B93A84"/>
    <w:rsid w:val="00B9522F"/>
    <w:rsid w:val="00B95BC6"/>
    <w:rsid w:val="00B95BDE"/>
    <w:rsid w:val="00B95ECC"/>
    <w:rsid w:val="00B96028"/>
    <w:rsid w:val="00B967E8"/>
    <w:rsid w:val="00B9691C"/>
    <w:rsid w:val="00B96FA1"/>
    <w:rsid w:val="00B979D5"/>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4BA0"/>
    <w:rsid w:val="00BA50A7"/>
    <w:rsid w:val="00BA5837"/>
    <w:rsid w:val="00BA5A36"/>
    <w:rsid w:val="00BA5B08"/>
    <w:rsid w:val="00BA603F"/>
    <w:rsid w:val="00BA6D41"/>
    <w:rsid w:val="00BA6EFE"/>
    <w:rsid w:val="00BA6F7A"/>
    <w:rsid w:val="00BA7CDA"/>
    <w:rsid w:val="00BA7E68"/>
    <w:rsid w:val="00BB00A9"/>
    <w:rsid w:val="00BB039E"/>
    <w:rsid w:val="00BB07DB"/>
    <w:rsid w:val="00BB09A8"/>
    <w:rsid w:val="00BB105A"/>
    <w:rsid w:val="00BB11E1"/>
    <w:rsid w:val="00BB126D"/>
    <w:rsid w:val="00BB1430"/>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0F04"/>
    <w:rsid w:val="00BC1194"/>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2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3"/>
    <w:rsid w:val="00BE0FE4"/>
    <w:rsid w:val="00BE16B5"/>
    <w:rsid w:val="00BE1DD0"/>
    <w:rsid w:val="00BE2983"/>
    <w:rsid w:val="00BE2BEB"/>
    <w:rsid w:val="00BE39C9"/>
    <w:rsid w:val="00BE3D4E"/>
    <w:rsid w:val="00BE3DE9"/>
    <w:rsid w:val="00BE3F0F"/>
    <w:rsid w:val="00BE4620"/>
    <w:rsid w:val="00BE4991"/>
    <w:rsid w:val="00BE4A15"/>
    <w:rsid w:val="00BE4F9F"/>
    <w:rsid w:val="00BE5509"/>
    <w:rsid w:val="00BE551D"/>
    <w:rsid w:val="00BE56D7"/>
    <w:rsid w:val="00BE5903"/>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3C27"/>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5DF8"/>
    <w:rsid w:val="00C06204"/>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6CC"/>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0E8B"/>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193"/>
    <w:rsid w:val="00C2336B"/>
    <w:rsid w:val="00C23AE0"/>
    <w:rsid w:val="00C23BCA"/>
    <w:rsid w:val="00C23CA3"/>
    <w:rsid w:val="00C23D75"/>
    <w:rsid w:val="00C23F45"/>
    <w:rsid w:val="00C24172"/>
    <w:rsid w:val="00C246D0"/>
    <w:rsid w:val="00C24C00"/>
    <w:rsid w:val="00C24ECB"/>
    <w:rsid w:val="00C2525D"/>
    <w:rsid w:val="00C2543C"/>
    <w:rsid w:val="00C2553C"/>
    <w:rsid w:val="00C258CF"/>
    <w:rsid w:val="00C25AE4"/>
    <w:rsid w:val="00C25F09"/>
    <w:rsid w:val="00C26127"/>
    <w:rsid w:val="00C2618C"/>
    <w:rsid w:val="00C2679B"/>
    <w:rsid w:val="00C26B7F"/>
    <w:rsid w:val="00C26BFA"/>
    <w:rsid w:val="00C26CAD"/>
    <w:rsid w:val="00C27060"/>
    <w:rsid w:val="00C2731D"/>
    <w:rsid w:val="00C27AC8"/>
    <w:rsid w:val="00C27D50"/>
    <w:rsid w:val="00C27F94"/>
    <w:rsid w:val="00C27FF3"/>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7EE"/>
    <w:rsid w:val="00C349F4"/>
    <w:rsid w:val="00C34B95"/>
    <w:rsid w:val="00C3509E"/>
    <w:rsid w:val="00C35357"/>
    <w:rsid w:val="00C355C3"/>
    <w:rsid w:val="00C35D8A"/>
    <w:rsid w:val="00C35DEE"/>
    <w:rsid w:val="00C36103"/>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1A"/>
    <w:rsid w:val="00C44334"/>
    <w:rsid w:val="00C448F6"/>
    <w:rsid w:val="00C44B34"/>
    <w:rsid w:val="00C44CFE"/>
    <w:rsid w:val="00C45137"/>
    <w:rsid w:val="00C4577F"/>
    <w:rsid w:val="00C45A00"/>
    <w:rsid w:val="00C45C58"/>
    <w:rsid w:val="00C4619B"/>
    <w:rsid w:val="00C46282"/>
    <w:rsid w:val="00C464EA"/>
    <w:rsid w:val="00C46594"/>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CC0"/>
    <w:rsid w:val="00C52D9F"/>
    <w:rsid w:val="00C52DC1"/>
    <w:rsid w:val="00C53004"/>
    <w:rsid w:val="00C5362A"/>
    <w:rsid w:val="00C53E5D"/>
    <w:rsid w:val="00C5405D"/>
    <w:rsid w:val="00C54E15"/>
    <w:rsid w:val="00C54E23"/>
    <w:rsid w:val="00C552BD"/>
    <w:rsid w:val="00C55E3D"/>
    <w:rsid w:val="00C56201"/>
    <w:rsid w:val="00C56E14"/>
    <w:rsid w:val="00C56F21"/>
    <w:rsid w:val="00C57853"/>
    <w:rsid w:val="00C5787D"/>
    <w:rsid w:val="00C57AB1"/>
    <w:rsid w:val="00C57C7C"/>
    <w:rsid w:val="00C60118"/>
    <w:rsid w:val="00C60387"/>
    <w:rsid w:val="00C60BE8"/>
    <w:rsid w:val="00C6140E"/>
    <w:rsid w:val="00C61502"/>
    <w:rsid w:val="00C619D0"/>
    <w:rsid w:val="00C61ABC"/>
    <w:rsid w:val="00C61C49"/>
    <w:rsid w:val="00C6231C"/>
    <w:rsid w:val="00C626B0"/>
    <w:rsid w:val="00C628E6"/>
    <w:rsid w:val="00C6343C"/>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1F23"/>
    <w:rsid w:val="00C7237A"/>
    <w:rsid w:val="00C72839"/>
    <w:rsid w:val="00C72A25"/>
    <w:rsid w:val="00C72D39"/>
    <w:rsid w:val="00C738E2"/>
    <w:rsid w:val="00C739FA"/>
    <w:rsid w:val="00C7428B"/>
    <w:rsid w:val="00C7445D"/>
    <w:rsid w:val="00C749FD"/>
    <w:rsid w:val="00C74AEA"/>
    <w:rsid w:val="00C74C54"/>
    <w:rsid w:val="00C753F5"/>
    <w:rsid w:val="00C75628"/>
    <w:rsid w:val="00C75F3A"/>
    <w:rsid w:val="00C75F47"/>
    <w:rsid w:val="00C761BC"/>
    <w:rsid w:val="00C76DC7"/>
    <w:rsid w:val="00C774E9"/>
    <w:rsid w:val="00C77940"/>
    <w:rsid w:val="00C77CED"/>
    <w:rsid w:val="00C77E4A"/>
    <w:rsid w:val="00C8035A"/>
    <w:rsid w:val="00C807C5"/>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31C"/>
    <w:rsid w:val="00C84ABA"/>
    <w:rsid w:val="00C84C17"/>
    <w:rsid w:val="00C8503F"/>
    <w:rsid w:val="00C85318"/>
    <w:rsid w:val="00C85443"/>
    <w:rsid w:val="00C85898"/>
    <w:rsid w:val="00C85ABC"/>
    <w:rsid w:val="00C86460"/>
    <w:rsid w:val="00C8681F"/>
    <w:rsid w:val="00C86983"/>
    <w:rsid w:val="00C869E0"/>
    <w:rsid w:val="00C86AD5"/>
    <w:rsid w:val="00C86E64"/>
    <w:rsid w:val="00C87442"/>
    <w:rsid w:val="00C879F5"/>
    <w:rsid w:val="00C87C00"/>
    <w:rsid w:val="00C87F0B"/>
    <w:rsid w:val="00C90016"/>
    <w:rsid w:val="00C9011C"/>
    <w:rsid w:val="00C90ACE"/>
    <w:rsid w:val="00C90C27"/>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956"/>
    <w:rsid w:val="00C95183"/>
    <w:rsid w:val="00C951A6"/>
    <w:rsid w:val="00C953F1"/>
    <w:rsid w:val="00C95558"/>
    <w:rsid w:val="00C957FE"/>
    <w:rsid w:val="00C959BE"/>
    <w:rsid w:val="00C95B26"/>
    <w:rsid w:val="00C96898"/>
    <w:rsid w:val="00C96927"/>
    <w:rsid w:val="00C96960"/>
    <w:rsid w:val="00C96E2B"/>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5B"/>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CA7"/>
    <w:rsid w:val="00CD6DB8"/>
    <w:rsid w:val="00CD6EC5"/>
    <w:rsid w:val="00CD6F18"/>
    <w:rsid w:val="00CD7112"/>
    <w:rsid w:val="00CD7119"/>
    <w:rsid w:val="00CD71A4"/>
    <w:rsid w:val="00CD725D"/>
    <w:rsid w:val="00CD7621"/>
    <w:rsid w:val="00CD766C"/>
    <w:rsid w:val="00CE04D6"/>
    <w:rsid w:val="00CE0517"/>
    <w:rsid w:val="00CE05E8"/>
    <w:rsid w:val="00CE07B7"/>
    <w:rsid w:val="00CE07D2"/>
    <w:rsid w:val="00CE0FB7"/>
    <w:rsid w:val="00CE1963"/>
    <w:rsid w:val="00CE1F3D"/>
    <w:rsid w:val="00CE202F"/>
    <w:rsid w:val="00CE364D"/>
    <w:rsid w:val="00CE375E"/>
    <w:rsid w:val="00CE3912"/>
    <w:rsid w:val="00CE39B2"/>
    <w:rsid w:val="00CE39BA"/>
    <w:rsid w:val="00CE3C66"/>
    <w:rsid w:val="00CE3DB0"/>
    <w:rsid w:val="00CE3E4B"/>
    <w:rsid w:val="00CE46F7"/>
    <w:rsid w:val="00CE4838"/>
    <w:rsid w:val="00CE5F85"/>
    <w:rsid w:val="00CE6414"/>
    <w:rsid w:val="00CE6778"/>
    <w:rsid w:val="00CE688A"/>
    <w:rsid w:val="00CE6F1C"/>
    <w:rsid w:val="00CE7B86"/>
    <w:rsid w:val="00CE7EA5"/>
    <w:rsid w:val="00CF0138"/>
    <w:rsid w:val="00CF0881"/>
    <w:rsid w:val="00CF0BD6"/>
    <w:rsid w:val="00CF0C75"/>
    <w:rsid w:val="00CF0EB5"/>
    <w:rsid w:val="00CF0F0D"/>
    <w:rsid w:val="00CF1A40"/>
    <w:rsid w:val="00CF1B71"/>
    <w:rsid w:val="00CF1F60"/>
    <w:rsid w:val="00CF31CF"/>
    <w:rsid w:val="00CF33E0"/>
    <w:rsid w:val="00CF36EF"/>
    <w:rsid w:val="00CF37BD"/>
    <w:rsid w:val="00CF393B"/>
    <w:rsid w:val="00CF40DC"/>
    <w:rsid w:val="00CF44BB"/>
    <w:rsid w:val="00CF476C"/>
    <w:rsid w:val="00CF5109"/>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767"/>
    <w:rsid w:val="00D038F5"/>
    <w:rsid w:val="00D03ABB"/>
    <w:rsid w:val="00D03AF9"/>
    <w:rsid w:val="00D03C97"/>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07F9A"/>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3E7"/>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2A8D"/>
    <w:rsid w:val="00D2325E"/>
    <w:rsid w:val="00D239FA"/>
    <w:rsid w:val="00D23CCC"/>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27ED2"/>
    <w:rsid w:val="00D3066E"/>
    <w:rsid w:val="00D3088A"/>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D3A"/>
    <w:rsid w:val="00D33ED6"/>
    <w:rsid w:val="00D34143"/>
    <w:rsid w:val="00D34527"/>
    <w:rsid w:val="00D34B2E"/>
    <w:rsid w:val="00D34CB3"/>
    <w:rsid w:val="00D34DD1"/>
    <w:rsid w:val="00D35167"/>
    <w:rsid w:val="00D3543B"/>
    <w:rsid w:val="00D354C4"/>
    <w:rsid w:val="00D35631"/>
    <w:rsid w:val="00D357EC"/>
    <w:rsid w:val="00D358E4"/>
    <w:rsid w:val="00D358FF"/>
    <w:rsid w:val="00D3614B"/>
    <w:rsid w:val="00D3678E"/>
    <w:rsid w:val="00D36B0E"/>
    <w:rsid w:val="00D36C28"/>
    <w:rsid w:val="00D36C96"/>
    <w:rsid w:val="00D36E62"/>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521"/>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406"/>
    <w:rsid w:val="00D5689C"/>
    <w:rsid w:val="00D56C59"/>
    <w:rsid w:val="00D56FEB"/>
    <w:rsid w:val="00D57B54"/>
    <w:rsid w:val="00D57BDB"/>
    <w:rsid w:val="00D57E22"/>
    <w:rsid w:val="00D60211"/>
    <w:rsid w:val="00D605E0"/>
    <w:rsid w:val="00D605E2"/>
    <w:rsid w:val="00D60826"/>
    <w:rsid w:val="00D60C7E"/>
    <w:rsid w:val="00D60F2B"/>
    <w:rsid w:val="00D61045"/>
    <w:rsid w:val="00D6199A"/>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EFF"/>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684"/>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77C"/>
    <w:rsid w:val="00D860BA"/>
    <w:rsid w:val="00D861FC"/>
    <w:rsid w:val="00D86405"/>
    <w:rsid w:val="00D86477"/>
    <w:rsid w:val="00D864D2"/>
    <w:rsid w:val="00D86778"/>
    <w:rsid w:val="00D871BA"/>
    <w:rsid w:val="00D871FD"/>
    <w:rsid w:val="00D878FF"/>
    <w:rsid w:val="00D87A60"/>
    <w:rsid w:val="00D87AFB"/>
    <w:rsid w:val="00D87C8D"/>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84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3334"/>
    <w:rsid w:val="00DA39BB"/>
    <w:rsid w:val="00DA3BA0"/>
    <w:rsid w:val="00DA3D40"/>
    <w:rsid w:val="00DA41E7"/>
    <w:rsid w:val="00DA534B"/>
    <w:rsid w:val="00DA5360"/>
    <w:rsid w:val="00DA5441"/>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1C02"/>
    <w:rsid w:val="00DB24BD"/>
    <w:rsid w:val="00DB2650"/>
    <w:rsid w:val="00DB2A4C"/>
    <w:rsid w:val="00DB2F2A"/>
    <w:rsid w:val="00DB330E"/>
    <w:rsid w:val="00DB33BD"/>
    <w:rsid w:val="00DB33EC"/>
    <w:rsid w:val="00DB377A"/>
    <w:rsid w:val="00DB3869"/>
    <w:rsid w:val="00DB3E1C"/>
    <w:rsid w:val="00DB3E47"/>
    <w:rsid w:val="00DB5197"/>
    <w:rsid w:val="00DB54AF"/>
    <w:rsid w:val="00DB57B2"/>
    <w:rsid w:val="00DB57B6"/>
    <w:rsid w:val="00DB5855"/>
    <w:rsid w:val="00DB5856"/>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4"/>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2A6"/>
    <w:rsid w:val="00DD38C8"/>
    <w:rsid w:val="00DD3E99"/>
    <w:rsid w:val="00DD4634"/>
    <w:rsid w:val="00DD4660"/>
    <w:rsid w:val="00DD4786"/>
    <w:rsid w:val="00DD4A35"/>
    <w:rsid w:val="00DD4DE0"/>
    <w:rsid w:val="00DD5320"/>
    <w:rsid w:val="00DD5A25"/>
    <w:rsid w:val="00DD5AF5"/>
    <w:rsid w:val="00DD5B2A"/>
    <w:rsid w:val="00DD5C3F"/>
    <w:rsid w:val="00DD6118"/>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97D"/>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200B5"/>
    <w:rsid w:val="00E202A9"/>
    <w:rsid w:val="00E205FB"/>
    <w:rsid w:val="00E20C65"/>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99D"/>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5C52"/>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53E"/>
    <w:rsid w:val="00E44A95"/>
    <w:rsid w:val="00E44B93"/>
    <w:rsid w:val="00E451C7"/>
    <w:rsid w:val="00E45846"/>
    <w:rsid w:val="00E45895"/>
    <w:rsid w:val="00E45A65"/>
    <w:rsid w:val="00E45ACE"/>
    <w:rsid w:val="00E45C93"/>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4C42"/>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8A9"/>
    <w:rsid w:val="00E579A1"/>
    <w:rsid w:val="00E60638"/>
    <w:rsid w:val="00E608F0"/>
    <w:rsid w:val="00E60D0C"/>
    <w:rsid w:val="00E60EA9"/>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8F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E59"/>
    <w:rsid w:val="00E92FF2"/>
    <w:rsid w:val="00E93BE5"/>
    <w:rsid w:val="00E93DAA"/>
    <w:rsid w:val="00E93DFF"/>
    <w:rsid w:val="00E943FF"/>
    <w:rsid w:val="00E9450A"/>
    <w:rsid w:val="00E94AD0"/>
    <w:rsid w:val="00E94B05"/>
    <w:rsid w:val="00E94E1B"/>
    <w:rsid w:val="00E94E37"/>
    <w:rsid w:val="00E94F7D"/>
    <w:rsid w:val="00E95042"/>
    <w:rsid w:val="00E951A3"/>
    <w:rsid w:val="00E9525D"/>
    <w:rsid w:val="00E9585C"/>
    <w:rsid w:val="00E95EEF"/>
    <w:rsid w:val="00E96442"/>
    <w:rsid w:val="00E9646D"/>
    <w:rsid w:val="00E965DB"/>
    <w:rsid w:val="00E9702D"/>
    <w:rsid w:val="00E977D8"/>
    <w:rsid w:val="00E97A14"/>
    <w:rsid w:val="00E97BEF"/>
    <w:rsid w:val="00E97D09"/>
    <w:rsid w:val="00EA018E"/>
    <w:rsid w:val="00EA05E5"/>
    <w:rsid w:val="00EA071E"/>
    <w:rsid w:val="00EA095D"/>
    <w:rsid w:val="00EA1462"/>
    <w:rsid w:val="00EA15F7"/>
    <w:rsid w:val="00EA1B0F"/>
    <w:rsid w:val="00EA1FAB"/>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368"/>
    <w:rsid w:val="00EB0446"/>
    <w:rsid w:val="00EB0986"/>
    <w:rsid w:val="00EB0A3E"/>
    <w:rsid w:val="00EB0AAB"/>
    <w:rsid w:val="00EB135E"/>
    <w:rsid w:val="00EB1A96"/>
    <w:rsid w:val="00EB1E0C"/>
    <w:rsid w:val="00EB2353"/>
    <w:rsid w:val="00EB2B0C"/>
    <w:rsid w:val="00EB3070"/>
    <w:rsid w:val="00EB3595"/>
    <w:rsid w:val="00EB363B"/>
    <w:rsid w:val="00EB39A8"/>
    <w:rsid w:val="00EB3B60"/>
    <w:rsid w:val="00EB4C49"/>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398"/>
    <w:rsid w:val="00ED1416"/>
    <w:rsid w:val="00ED1D44"/>
    <w:rsid w:val="00ED373E"/>
    <w:rsid w:val="00ED382C"/>
    <w:rsid w:val="00ED3991"/>
    <w:rsid w:val="00ED3AFA"/>
    <w:rsid w:val="00ED3C8F"/>
    <w:rsid w:val="00ED43AB"/>
    <w:rsid w:val="00ED4B50"/>
    <w:rsid w:val="00ED4EE3"/>
    <w:rsid w:val="00ED5238"/>
    <w:rsid w:val="00ED57FC"/>
    <w:rsid w:val="00ED5D0E"/>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A86"/>
    <w:rsid w:val="00EE1D2A"/>
    <w:rsid w:val="00EE2628"/>
    <w:rsid w:val="00EE2753"/>
    <w:rsid w:val="00EE27DC"/>
    <w:rsid w:val="00EE2940"/>
    <w:rsid w:val="00EE30C2"/>
    <w:rsid w:val="00EE31FC"/>
    <w:rsid w:val="00EE3AD3"/>
    <w:rsid w:val="00EE3F49"/>
    <w:rsid w:val="00EE3FE1"/>
    <w:rsid w:val="00EE4862"/>
    <w:rsid w:val="00EE4B73"/>
    <w:rsid w:val="00EE4E6A"/>
    <w:rsid w:val="00EE5014"/>
    <w:rsid w:val="00EE5697"/>
    <w:rsid w:val="00EE61EA"/>
    <w:rsid w:val="00EE6229"/>
    <w:rsid w:val="00EE6317"/>
    <w:rsid w:val="00EE6B5D"/>
    <w:rsid w:val="00EE714D"/>
    <w:rsid w:val="00EE7725"/>
    <w:rsid w:val="00EE7905"/>
    <w:rsid w:val="00EE7BAA"/>
    <w:rsid w:val="00EE7F0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5FE"/>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839"/>
    <w:rsid w:val="00F057F9"/>
    <w:rsid w:val="00F0592A"/>
    <w:rsid w:val="00F05E6D"/>
    <w:rsid w:val="00F06E0F"/>
    <w:rsid w:val="00F06F70"/>
    <w:rsid w:val="00F070EB"/>
    <w:rsid w:val="00F07200"/>
    <w:rsid w:val="00F07548"/>
    <w:rsid w:val="00F07683"/>
    <w:rsid w:val="00F07CA5"/>
    <w:rsid w:val="00F07F65"/>
    <w:rsid w:val="00F10607"/>
    <w:rsid w:val="00F1076B"/>
    <w:rsid w:val="00F10774"/>
    <w:rsid w:val="00F10886"/>
    <w:rsid w:val="00F10C75"/>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47"/>
    <w:rsid w:val="00F16A5E"/>
    <w:rsid w:val="00F16CE1"/>
    <w:rsid w:val="00F16F81"/>
    <w:rsid w:val="00F16FC3"/>
    <w:rsid w:val="00F1730A"/>
    <w:rsid w:val="00F177F9"/>
    <w:rsid w:val="00F17A50"/>
    <w:rsid w:val="00F17A62"/>
    <w:rsid w:val="00F17C56"/>
    <w:rsid w:val="00F17C96"/>
    <w:rsid w:val="00F17D46"/>
    <w:rsid w:val="00F201E5"/>
    <w:rsid w:val="00F202F7"/>
    <w:rsid w:val="00F20314"/>
    <w:rsid w:val="00F21CE9"/>
    <w:rsid w:val="00F22001"/>
    <w:rsid w:val="00F2257B"/>
    <w:rsid w:val="00F22EBB"/>
    <w:rsid w:val="00F23050"/>
    <w:rsid w:val="00F23574"/>
    <w:rsid w:val="00F236C3"/>
    <w:rsid w:val="00F23BC2"/>
    <w:rsid w:val="00F24626"/>
    <w:rsid w:val="00F248FB"/>
    <w:rsid w:val="00F24B73"/>
    <w:rsid w:val="00F24BA9"/>
    <w:rsid w:val="00F25089"/>
    <w:rsid w:val="00F2522E"/>
    <w:rsid w:val="00F2558C"/>
    <w:rsid w:val="00F25ABF"/>
    <w:rsid w:val="00F25FE8"/>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29"/>
    <w:rsid w:val="00F34169"/>
    <w:rsid w:val="00F34189"/>
    <w:rsid w:val="00F341ED"/>
    <w:rsid w:val="00F34233"/>
    <w:rsid w:val="00F34838"/>
    <w:rsid w:val="00F34C7E"/>
    <w:rsid w:val="00F35CB1"/>
    <w:rsid w:val="00F35CF5"/>
    <w:rsid w:val="00F35DE2"/>
    <w:rsid w:val="00F35FD2"/>
    <w:rsid w:val="00F3609F"/>
    <w:rsid w:val="00F36940"/>
    <w:rsid w:val="00F36990"/>
    <w:rsid w:val="00F36B68"/>
    <w:rsid w:val="00F36D0D"/>
    <w:rsid w:val="00F370C5"/>
    <w:rsid w:val="00F37555"/>
    <w:rsid w:val="00F37619"/>
    <w:rsid w:val="00F40222"/>
    <w:rsid w:val="00F40239"/>
    <w:rsid w:val="00F410B9"/>
    <w:rsid w:val="00F41819"/>
    <w:rsid w:val="00F41E5B"/>
    <w:rsid w:val="00F42A09"/>
    <w:rsid w:val="00F43472"/>
    <w:rsid w:val="00F43663"/>
    <w:rsid w:val="00F43B88"/>
    <w:rsid w:val="00F43C9A"/>
    <w:rsid w:val="00F43CBF"/>
    <w:rsid w:val="00F43EB1"/>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A0D"/>
    <w:rsid w:val="00F51B71"/>
    <w:rsid w:val="00F51BB3"/>
    <w:rsid w:val="00F51F76"/>
    <w:rsid w:val="00F522A1"/>
    <w:rsid w:val="00F53741"/>
    <w:rsid w:val="00F5399E"/>
    <w:rsid w:val="00F5418A"/>
    <w:rsid w:val="00F54319"/>
    <w:rsid w:val="00F5487A"/>
    <w:rsid w:val="00F54927"/>
    <w:rsid w:val="00F552FA"/>
    <w:rsid w:val="00F56356"/>
    <w:rsid w:val="00F566CB"/>
    <w:rsid w:val="00F5678C"/>
    <w:rsid w:val="00F5680F"/>
    <w:rsid w:val="00F5683B"/>
    <w:rsid w:val="00F56B04"/>
    <w:rsid w:val="00F56CB4"/>
    <w:rsid w:val="00F56CD9"/>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2D83"/>
    <w:rsid w:val="00F7310E"/>
    <w:rsid w:val="00F73FA6"/>
    <w:rsid w:val="00F742BE"/>
    <w:rsid w:val="00F74797"/>
    <w:rsid w:val="00F74DE0"/>
    <w:rsid w:val="00F74EF7"/>
    <w:rsid w:val="00F7545F"/>
    <w:rsid w:val="00F75884"/>
    <w:rsid w:val="00F762C8"/>
    <w:rsid w:val="00F77500"/>
    <w:rsid w:val="00F77666"/>
    <w:rsid w:val="00F7795E"/>
    <w:rsid w:val="00F779A6"/>
    <w:rsid w:val="00F80107"/>
    <w:rsid w:val="00F804DB"/>
    <w:rsid w:val="00F80654"/>
    <w:rsid w:val="00F807A3"/>
    <w:rsid w:val="00F80962"/>
    <w:rsid w:val="00F80B4F"/>
    <w:rsid w:val="00F80DA7"/>
    <w:rsid w:val="00F81260"/>
    <w:rsid w:val="00F816C6"/>
    <w:rsid w:val="00F82100"/>
    <w:rsid w:val="00F82DB2"/>
    <w:rsid w:val="00F82E9F"/>
    <w:rsid w:val="00F83489"/>
    <w:rsid w:val="00F83763"/>
    <w:rsid w:val="00F8382C"/>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0E"/>
    <w:rsid w:val="00F9304D"/>
    <w:rsid w:val="00F93237"/>
    <w:rsid w:val="00F934AC"/>
    <w:rsid w:val="00F93D56"/>
    <w:rsid w:val="00F9403A"/>
    <w:rsid w:val="00F942DE"/>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1C0"/>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640"/>
    <w:rsid w:val="00FA4940"/>
    <w:rsid w:val="00FA5371"/>
    <w:rsid w:val="00FA5D56"/>
    <w:rsid w:val="00FA5F04"/>
    <w:rsid w:val="00FA6326"/>
    <w:rsid w:val="00FA6442"/>
    <w:rsid w:val="00FA64EE"/>
    <w:rsid w:val="00FA677F"/>
    <w:rsid w:val="00FA6BA6"/>
    <w:rsid w:val="00FA6C51"/>
    <w:rsid w:val="00FA6CFF"/>
    <w:rsid w:val="00FA6D51"/>
    <w:rsid w:val="00FA6EF0"/>
    <w:rsid w:val="00FA75F8"/>
    <w:rsid w:val="00FA7C17"/>
    <w:rsid w:val="00FA7C5E"/>
    <w:rsid w:val="00FB0577"/>
    <w:rsid w:val="00FB08EB"/>
    <w:rsid w:val="00FB093A"/>
    <w:rsid w:val="00FB1745"/>
    <w:rsid w:val="00FB18EE"/>
    <w:rsid w:val="00FB1AC2"/>
    <w:rsid w:val="00FB1DC3"/>
    <w:rsid w:val="00FB28C3"/>
    <w:rsid w:val="00FB28D4"/>
    <w:rsid w:val="00FB363A"/>
    <w:rsid w:val="00FB368D"/>
    <w:rsid w:val="00FB3976"/>
    <w:rsid w:val="00FB39AB"/>
    <w:rsid w:val="00FB3A00"/>
    <w:rsid w:val="00FB3A07"/>
    <w:rsid w:val="00FB3F74"/>
    <w:rsid w:val="00FB4601"/>
    <w:rsid w:val="00FB4655"/>
    <w:rsid w:val="00FB4A77"/>
    <w:rsid w:val="00FB4ABC"/>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CA1"/>
    <w:rsid w:val="00FC2E76"/>
    <w:rsid w:val="00FC34A6"/>
    <w:rsid w:val="00FC40AA"/>
    <w:rsid w:val="00FC4437"/>
    <w:rsid w:val="00FC489F"/>
    <w:rsid w:val="00FC4CA3"/>
    <w:rsid w:val="00FC54E5"/>
    <w:rsid w:val="00FC59F0"/>
    <w:rsid w:val="00FC5E20"/>
    <w:rsid w:val="00FC5EAD"/>
    <w:rsid w:val="00FC628F"/>
    <w:rsid w:val="00FC6B8D"/>
    <w:rsid w:val="00FC6CA4"/>
    <w:rsid w:val="00FC71E1"/>
    <w:rsid w:val="00FC740E"/>
    <w:rsid w:val="00FC756D"/>
    <w:rsid w:val="00FC774F"/>
    <w:rsid w:val="00FC7758"/>
    <w:rsid w:val="00FC78A1"/>
    <w:rsid w:val="00FC7D1B"/>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1A7"/>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0561"/>
    <w:rsid w:val="00FF10C3"/>
    <w:rsid w:val="00FF160D"/>
    <w:rsid w:val="00FF1EE4"/>
    <w:rsid w:val="00FF2478"/>
    <w:rsid w:val="00FF24AC"/>
    <w:rsid w:val="00FF2BB9"/>
    <w:rsid w:val="00FF311D"/>
    <w:rsid w:val="00FF33BE"/>
    <w:rsid w:val="00FF349A"/>
    <w:rsid w:val="00FF34FF"/>
    <w:rsid w:val="00FF3FEF"/>
    <w:rsid w:val="00FF40BD"/>
    <w:rsid w:val="00FF428F"/>
    <w:rsid w:val="00FF437E"/>
    <w:rsid w:val="00FF47DD"/>
    <w:rsid w:val="00FF57E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008D78F"/>
  <w15:docId w15:val="{21686A1C-5ADC-403E-957B-B5BE2C4AA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857861"/>
    <w:pPr>
      <w:bidi/>
      <w:spacing w:before="0" w:after="0" w:line="240" w:lineRule="auto"/>
    </w:pPr>
  </w:style>
  <w:style w:type="paragraph" w:styleId="18">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Header 1,II+"/>
    <w:basedOn w:val="af1"/>
    <w:next w:val="af1"/>
    <w:link w:val="19"/>
    <w:qFormat/>
    <w:rsid w:val="003A1D7A"/>
    <w:pPr>
      <w:widowControl w:val="0"/>
      <w:tabs>
        <w:tab w:val="num" w:pos="567"/>
      </w:tabs>
      <w:ind w:left="567" w:right="567" w:hanging="567"/>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1"/>
    <w:next w:val="af1"/>
    <w:link w:val="27"/>
    <w:uiPriority w:val="9"/>
    <w:unhideWhenUsed/>
    <w:qFormat/>
    <w:rsid w:val="003A1D7A"/>
    <w:pPr>
      <w:widowControl w:val="0"/>
      <w:tabs>
        <w:tab w:val="num" w:pos="1134"/>
      </w:tabs>
      <w:ind w:left="1134" w:right="1134" w:hanging="510"/>
      <w:outlineLvl w:val="1"/>
    </w:pPr>
    <w:rPr>
      <w:b/>
      <w:bCs/>
      <w:caps/>
      <w:spacing w:val="15"/>
      <w:sz w:val="32"/>
      <w:szCs w:val="32"/>
    </w:rPr>
  </w:style>
  <w:style w:type="paragraph" w:styleId="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Function header 3"/>
    <w:basedOn w:val="af1"/>
    <w:next w:val="af1"/>
    <w:link w:val="34"/>
    <w:unhideWhenUsed/>
    <w:qFormat/>
    <w:rsid w:val="001611C6"/>
    <w:pPr>
      <w:widowControl w:val="0"/>
      <w:numPr>
        <w:ilvl w:val="2"/>
        <w:numId w:val="133"/>
      </w:numPr>
      <w:bidi w:val="0"/>
      <w:spacing w:before="300"/>
      <w:outlineLvl w:val="2"/>
    </w:pPr>
    <w:rPr>
      <w:bCs/>
      <w:caps/>
      <w:spacing w:val="15"/>
      <w:sz w:val="28"/>
      <w:szCs w:val="28"/>
    </w:rPr>
  </w:style>
  <w:style w:type="paragraph" w:styleId="41">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Hn4,h4,H4"/>
    <w:basedOn w:val="af1"/>
    <w:next w:val="af1"/>
    <w:link w:val="44"/>
    <w:unhideWhenUsed/>
    <w:qFormat/>
    <w:rsid w:val="003A1D7A"/>
    <w:pPr>
      <w:numPr>
        <w:ilvl w:val="3"/>
        <w:numId w:val="133"/>
      </w:numPr>
      <w:bidi w:val="0"/>
      <w:spacing w:before="300"/>
      <w:outlineLvl w:val="3"/>
    </w:pPr>
    <w:rPr>
      <w:b/>
      <w:bCs/>
      <w:caps/>
      <w:spacing w:val="10"/>
    </w:rPr>
  </w:style>
  <w:style w:type="paragraph" w:styleId="52">
    <w:name w:val="heading 5"/>
    <w:aliases w:val=" תו12,ASAPHeading 5,Heading 5 Char Char,Heading 5 תו,תו12,Hn5,H5"/>
    <w:basedOn w:val="af1"/>
    <w:next w:val="af1"/>
    <w:link w:val="55"/>
    <w:unhideWhenUsed/>
    <w:qFormat/>
    <w:rsid w:val="003A1D7A"/>
    <w:pPr>
      <w:widowControl w:val="0"/>
      <w:numPr>
        <w:ilvl w:val="4"/>
        <w:numId w:val="133"/>
      </w:numPr>
      <w:bidi w:val="0"/>
      <w:spacing w:before="300"/>
      <w:outlineLvl w:val="4"/>
    </w:pPr>
    <w:rPr>
      <w:b/>
      <w:bCs/>
      <w:caps/>
      <w:spacing w:val="10"/>
    </w:rPr>
  </w:style>
  <w:style w:type="paragraph" w:styleId="61">
    <w:name w:val="heading 6"/>
    <w:aliases w:val="ASAPHeading 6,H6,Hn6"/>
    <w:basedOn w:val="af1"/>
    <w:next w:val="af1"/>
    <w:link w:val="63"/>
    <w:unhideWhenUsed/>
    <w:qFormat/>
    <w:rsid w:val="00066383"/>
    <w:pPr>
      <w:widowControl w:val="0"/>
      <w:numPr>
        <w:ilvl w:val="5"/>
        <w:numId w:val="133"/>
      </w:numPr>
      <w:bidi w:val="0"/>
      <w:spacing w:before="300"/>
      <w:outlineLvl w:val="5"/>
    </w:pPr>
    <w:rPr>
      <w:b/>
      <w:bCs/>
      <w:caps/>
      <w:spacing w:val="10"/>
    </w:rPr>
  </w:style>
  <w:style w:type="paragraph" w:styleId="70">
    <w:name w:val="heading 7"/>
    <w:aliases w:val="ASAPHeading 7"/>
    <w:basedOn w:val="af1"/>
    <w:next w:val="af1"/>
    <w:link w:val="72"/>
    <w:unhideWhenUsed/>
    <w:qFormat/>
    <w:rsid w:val="003A1D7A"/>
    <w:pPr>
      <w:widowControl w:val="0"/>
      <w:numPr>
        <w:ilvl w:val="6"/>
        <w:numId w:val="133"/>
      </w:numPr>
      <w:bidi w:val="0"/>
      <w:spacing w:before="300"/>
      <w:outlineLvl w:val="6"/>
    </w:pPr>
    <w:rPr>
      <w:b/>
      <w:bCs/>
      <w:caps/>
      <w:spacing w:val="10"/>
    </w:rPr>
  </w:style>
  <w:style w:type="paragraph" w:styleId="8">
    <w:name w:val="heading 8"/>
    <w:aliases w:val="ASAPHeading 8"/>
    <w:basedOn w:val="af1"/>
    <w:next w:val="af1"/>
    <w:link w:val="80"/>
    <w:unhideWhenUsed/>
    <w:qFormat/>
    <w:rsid w:val="00014182"/>
    <w:pPr>
      <w:numPr>
        <w:ilvl w:val="7"/>
        <w:numId w:val="133"/>
      </w:numPr>
      <w:bidi w:val="0"/>
      <w:spacing w:before="300"/>
      <w:outlineLvl w:val="7"/>
    </w:pPr>
    <w:rPr>
      <w:caps/>
      <w:spacing w:val="10"/>
      <w:sz w:val="18"/>
      <w:szCs w:val="18"/>
    </w:rPr>
  </w:style>
  <w:style w:type="paragraph" w:styleId="9">
    <w:name w:val="heading 9"/>
    <w:aliases w:val="ASAPHeading 9"/>
    <w:basedOn w:val="af1"/>
    <w:next w:val="af1"/>
    <w:link w:val="90"/>
    <w:unhideWhenUsed/>
    <w:qFormat/>
    <w:rsid w:val="00014182"/>
    <w:pPr>
      <w:numPr>
        <w:ilvl w:val="8"/>
        <w:numId w:val="133"/>
      </w:num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9">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II+ תו"/>
    <w:basedOn w:val="af2"/>
    <w:link w:val="18"/>
    <w:rsid w:val="003A1D7A"/>
    <w:rPr>
      <w:b/>
      <w:bCs/>
      <w:caps/>
      <w:spacing w:val="15"/>
      <w:sz w:val="36"/>
      <w:szCs w:val="36"/>
    </w:rPr>
  </w:style>
  <w:style w:type="paragraph" w:styleId="af5">
    <w:name w:val="Quote"/>
    <w:basedOn w:val="af1"/>
    <w:next w:val="af1"/>
    <w:link w:val="af6"/>
    <w:qFormat/>
    <w:rsid w:val="003A1D7A"/>
    <w:pPr>
      <w:widowControl w:val="0"/>
      <w:ind w:left="567" w:right="567"/>
    </w:pPr>
    <w:rPr>
      <w:i/>
      <w:iCs/>
    </w:rPr>
  </w:style>
  <w:style w:type="character" w:customStyle="1" w:styleId="af6">
    <w:name w:val="ציטוט תו"/>
    <w:basedOn w:val="af2"/>
    <w:link w:val="af5"/>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1,Heading Contents תו,Reset numbering תו,h2 תו1,h21 תו1"/>
    <w:basedOn w:val="af2"/>
    <w:link w:val="26"/>
    <w:uiPriority w:val="9"/>
    <w:rsid w:val="003A1D7A"/>
    <w:rPr>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2"/>
    <w:link w:val="3"/>
    <w:rsid w:val="001611C6"/>
    <w:rPr>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2"/>
    <w:link w:val="41"/>
    <w:rsid w:val="003A1D7A"/>
    <w:rPr>
      <w:b/>
      <w:bCs/>
      <w:caps/>
      <w:spacing w:val="10"/>
    </w:rPr>
  </w:style>
  <w:style w:type="character" w:customStyle="1" w:styleId="55">
    <w:name w:val="כותרת 5 תו"/>
    <w:aliases w:val=" תו12 תו,ASAPHeading 5 תו,Heading 5 Char Char תו,Heading 5 תו תו,תו12 תו,Hn5 תו,H5 תו"/>
    <w:basedOn w:val="af2"/>
    <w:link w:val="52"/>
    <w:rsid w:val="003A1D7A"/>
    <w:rPr>
      <w:b/>
      <w:bCs/>
      <w:caps/>
      <w:spacing w:val="10"/>
    </w:rPr>
  </w:style>
  <w:style w:type="character" w:customStyle="1" w:styleId="63">
    <w:name w:val="כותרת 6 תו"/>
    <w:aliases w:val="ASAPHeading 6 תו,H6 תו,Hn6 תו"/>
    <w:basedOn w:val="af2"/>
    <w:link w:val="61"/>
    <w:rsid w:val="00066383"/>
    <w:rPr>
      <w:b/>
      <w:bCs/>
      <w:caps/>
      <w:spacing w:val="10"/>
    </w:rPr>
  </w:style>
  <w:style w:type="character" w:customStyle="1" w:styleId="72">
    <w:name w:val="כותרת 7 תו"/>
    <w:aliases w:val="ASAPHeading 7 תו"/>
    <w:basedOn w:val="af2"/>
    <w:link w:val="70"/>
    <w:rsid w:val="003A1D7A"/>
    <w:rPr>
      <w:b/>
      <w:bCs/>
      <w:caps/>
      <w:spacing w:val="10"/>
    </w:rPr>
  </w:style>
  <w:style w:type="character" w:customStyle="1" w:styleId="80">
    <w:name w:val="כותרת 8 תו"/>
    <w:aliases w:val="ASAPHeading 8 תו"/>
    <w:basedOn w:val="af2"/>
    <w:link w:val="8"/>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caption"/>
    <w:basedOn w:val="af1"/>
    <w:next w:val="af1"/>
    <w:link w:val="af8"/>
    <w:unhideWhenUsed/>
    <w:qFormat/>
    <w:rsid w:val="00014182"/>
    <w:pPr>
      <w:bidi w:val="0"/>
    </w:pPr>
    <w:rPr>
      <w:b/>
      <w:bCs/>
      <w:color w:val="365F91" w:themeColor="accent1" w:themeShade="BF"/>
      <w:sz w:val="16"/>
      <w:szCs w:val="16"/>
    </w:rPr>
  </w:style>
  <w:style w:type="paragraph" w:styleId="af9">
    <w:name w:val="TOC Heading"/>
    <w:basedOn w:val="18"/>
    <w:next w:val="af1"/>
    <w:uiPriority w:val="39"/>
    <w:unhideWhenUsed/>
    <w:qFormat/>
    <w:rsid w:val="00014182"/>
    <w:pPr>
      <w:bidi w:val="0"/>
      <w:outlineLvl w:val="9"/>
    </w:pPr>
    <w:rPr>
      <w:lang w:bidi="en-US"/>
    </w:rPr>
  </w:style>
  <w:style w:type="paragraph" w:styleId="TOC3">
    <w:name w:val="toc 3"/>
    <w:basedOn w:val="af1"/>
    <w:next w:val="af1"/>
    <w:autoRedefine/>
    <w:unhideWhenUsed/>
    <w:qFormat/>
    <w:rsid w:val="00600BFA"/>
    <w:pPr>
      <w:ind w:left="480"/>
    </w:pPr>
    <w:rPr>
      <w:rFonts w:asciiTheme="minorHAnsi" w:hAnsiTheme="minorHAnsi" w:cstheme="minorHAnsi"/>
      <w:i/>
      <w:iCs/>
      <w:sz w:val="20"/>
      <w:szCs w:val="20"/>
    </w:rPr>
  </w:style>
  <w:style w:type="paragraph" w:styleId="TOC1">
    <w:name w:val="toc 1"/>
    <w:basedOn w:val="af1"/>
    <w:next w:val="af1"/>
    <w:autoRedefine/>
    <w:uiPriority w:val="39"/>
    <w:unhideWhenUsed/>
    <w:qFormat/>
    <w:rsid w:val="002C3820"/>
    <w:rPr>
      <w:rFonts w:asciiTheme="majorBidi" w:hAnsiTheme="majorBidi" w:cstheme="minorHAnsi"/>
      <w:bCs/>
      <w:caps/>
      <w:sz w:val="20"/>
      <w:szCs w:val="20"/>
    </w:rPr>
  </w:style>
  <w:style w:type="paragraph" w:styleId="TOC2">
    <w:name w:val="toc 2"/>
    <w:basedOn w:val="af1"/>
    <w:next w:val="af1"/>
    <w:autoRedefine/>
    <w:unhideWhenUsed/>
    <w:qFormat/>
    <w:rsid w:val="002C3820"/>
    <w:pPr>
      <w:ind w:left="240"/>
    </w:pPr>
    <w:rPr>
      <w:rFonts w:asciiTheme="minorHAnsi" w:hAnsiTheme="minorHAnsi" w:cstheme="minorHAnsi"/>
      <w:smallCaps/>
      <w:noProof/>
      <w:sz w:val="20"/>
      <w:szCs w:val="20"/>
    </w:rPr>
  </w:style>
  <w:style w:type="paragraph" w:styleId="TOC7">
    <w:name w:val="toc 7"/>
    <w:basedOn w:val="af1"/>
    <w:next w:val="af1"/>
    <w:autoRedefine/>
    <w:unhideWhenUsed/>
    <w:rsid w:val="00600BFA"/>
    <w:pPr>
      <w:ind w:left="1440"/>
    </w:pPr>
    <w:rPr>
      <w:rFonts w:asciiTheme="minorHAnsi" w:hAnsiTheme="minorHAnsi" w:cstheme="minorHAnsi"/>
      <w:sz w:val="18"/>
      <w:szCs w:val="18"/>
    </w:rPr>
  </w:style>
  <w:style w:type="paragraph" w:styleId="TOC6">
    <w:name w:val="toc 6"/>
    <w:basedOn w:val="af1"/>
    <w:next w:val="af1"/>
    <w:autoRedefine/>
    <w:unhideWhenUsed/>
    <w:rsid w:val="00600BFA"/>
    <w:pPr>
      <w:ind w:left="1200"/>
    </w:pPr>
    <w:rPr>
      <w:rFonts w:asciiTheme="minorHAnsi" w:hAnsiTheme="minorHAnsi" w:cstheme="minorHAnsi"/>
      <w:sz w:val="18"/>
      <w:szCs w:val="18"/>
    </w:rPr>
  </w:style>
  <w:style w:type="paragraph" w:styleId="TOC5">
    <w:name w:val="toc 5"/>
    <w:basedOn w:val="af1"/>
    <w:next w:val="af1"/>
    <w:autoRedefine/>
    <w:unhideWhenUsed/>
    <w:rsid w:val="00600BFA"/>
    <w:pPr>
      <w:ind w:left="960"/>
    </w:pPr>
    <w:rPr>
      <w:rFonts w:asciiTheme="minorHAnsi" w:hAnsiTheme="minorHAnsi" w:cstheme="minorHAnsi"/>
      <w:sz w:val="18"/>
      <w:szCs w:val="18"/>
    </w:rPr>
  </w:style>
  <w:style w:type="paragraph" w:styleId="TOC4">
    <w:name w:val="toc 4"/>
    <w:basedOn w:val="af1"/>
    <w:next w:val="af1"/>
    <w:autoRedefine/>
    <w:unhideWhenUsed/>
    <w:rsid w:val="00600BFA"/>
    <w:pPr>
      <w:ind w:left="720"/>
    </w:pPr>
    <w:rPr>
      <w:rFonts w:asciiTheme="minorHAnsi" w:hAnsiTheme="minorHAnsi" w:cstheme="minorHAnsi"/>
      <w:sz w:val="18"/>
      <w:szCs w:val="18"/>
    </w:rPr>
  </w:style>
  <w:style w:type="paragraph" w:styleId="afa">
    <w:name w:val="List Paragraph"/>
    <w:aliases w:val="LP1,פיסקת bullets,פיסקת רשימה11,מכרזים - טקסט סעיפים,lp1,FooterText,numbered,Paragraphe de liste1,נספח 2 מתוקן,x.x.x.x"/>
    <w:basedOn w:val="af1"/>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1"/>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Heading 2 תו1,Heading 2 תו תו,כותרת 2 תו תו"/>
    <w:rsid w:val="001015D6"/>
    <w:rPr>
      <w:rFonts w:cs="David"/>
      <w:b/>
      <w:bCs/>
      <w:sz w:val="36"/>
      <w:szCs w:val="36"/>
    </w:rPr>
  </w:style>
  <w:style w:type="paragraph" w:customStyle="1" w:styleId="Normal3">
    <w:name w:val="Normal3"/>
    <w:basedOn w:val="RonnyBase"/>
    <w:link w:val="Normal30"/>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f1"/>
    <w:link w:val="2a"/>
    <w:rsid w:val="001015D6"/>
    <w:pPr>
      <w:keepNext/>
      <w:keepLines/>
      <w:widowControl/>
      <w:tabs>
        <w:tab w:val="left" w:pos="1050"/>
      </w:tabs>
      <w:spacing w:before="240" w:after="240"/>
    </w:pPr>
    <w:rPr>
      <w:caps w:val="0"/>
      <w:spacing w:val="0"/>
      <w:sz w:val="36"/>
      <w:szCs w:val="36"/>
    </w:rPr>
  </w:style>
  <w:style w:type="character" w:customStyle="1" w:styleId="37">
    <w:name w:val="ממוספר 3 תו תו"/>
    <w:link w:val="35"/>
    <w:rsid w:val="001015D6"/>
    <w:rPr>
      <w:b/>
      <w:bCs/>
    </w:rPr>
  </w:style>
  <w:style w:type="character" w:customStyle="1" w:styleId="46">
    <w:name w:val="ממוספר 4 תו"/>
    <w:link w:val="45"/>
    <w:rsid w:val="001015D6"/>
    <w:rPr>
      <w:color w:val="000000"/>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6">
    <w:name w:val="כותרת1"/>
    <w:basedOn w:val="af1"/>
    <w:next w:val="af1"/>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1015D6"/>
    <w:rPr>
      <w:rFonts w:cs="Narkisim"/>
      <w:sz w:val="24"/>
      <w:szCs w:val="24"/>
    </w:rPr>
  </w:style>
  <w:style w:type="paragraph" w:customStyle="1" w:styleId="afd">
    <w:name w:val="טקסט בסיסי"/>
    <w:link w:val="afc"/>
    <w:rsid w:val="001015D6"/>
    <w:pPr>
      <w:keepLines/>
      <w:bidi/>
      <w:spacing w:before="100" w:beforeAutospacing="1" w:after="240" w:line="320" w:lineRule="atLeast"/>
    </w:pPr>
    <w:rPr>
      <w:rFonts w:cs="Narkisim"/>
    </w:rPr>
  </w:style>
  <w:style w:type="character" w:customStyle="1" w:styleId="afe">
    <w:name w:val="טקסט הערה תו"/>
    <w:basedOn w:val="af2"/>
    <w:link w:val="aff"/>
    <w:uiPriority w:val="99"/>
    <w:rsid w:val="001015D6"/>
  </w:style>
  <w:style w:type="paragraph" w:styleId="aff">
    <w:name w:val="annotation text"/>
    <w:basedOn w:val="af1"/>
    <w:link w:val="afe"/>
    <w:uiPriority w:val="99"/>
    <w:rsid w:val="001015D6"/>
    <w:rPr>
      <w:rFonts w:asciiTheme="minorHAnsi" w:hAnsiTheme="minorHAnsi" w:cstheme="minorBidi"/>
      <w:sz w:val="22"/>
      <w:szCs w:val="22"/>
    </w:rPr>
  </w:style>
  <w:style w:type="character" w:customStyle="1" w:styleId="1a">
    <w:name w:val="טקסט הערה תו1"/>
    <w:aliases w:val="Comment Text תו1"/>
    <w:basedOn w:val="af2"/>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link w:val="Normal"/>
    <w:qFormat/>
    <w:rsid w:val="001015D6"/>
  </w:style>
  <w:style w:type="paragraph" w:customStyle="1" w:styleId="Normal5">
    <w:name w:val="Normal5"/>
    <w:basedOn w:val="Normal4"/>
    <w:rsid w:val="001015D6"/>
    <w:pPr>
      <w:ind w:left="2184"/>
    </w:pPr>
  </w:style>
  <w:style w:type="paragraph" w:customStyle="1" w:styleId="Normal6">
    <w:name w:val="Normal6"/>
    <w:basedOn w:val="RonnyBase"/>
    <w:rsid w:val="001015D6"/>
    <w:pPr>
      <w:numPr>
        <w:numId w:val="22"/>
      </w:numPr>
      <w:tabs>
        <w:tab w:val="clear" w:pos="504"/>
        <w:tab w:val="num" w:pos="360"/>
      </w:tabs>
      <w:ind w:left="2520" w:right="0" w:firstLine="0"/>
    </w:pPr>
  </w:style>
  <w:style w:type="paragraph" w:styleId="a">
    <w:name w:val="footer"/>
    <w:basedOn w:val="af1"/>
    <w:link w:val="aff0"/>
    <w:uiPriority w:val="99"/>
    <w:rsid w:val="001015D6"/>
    <w:pPr>
      <w:numPr>
        <w:numId w:val="12"/>
      </w:numPr>
      <w:tabs>
        <w:tab w:val="center" w:pos="4153"/>
        <w:tab w:val="right" w:pos="8306"/>
      </w:tabs>
      <w:spacing w:before="240"/>
      <w:ind w:left="0" w:right="0" w:firstLine="0"/>
      <w:jc w:val="right"/>
    </w:pPr>
    <w:rPr>
      <w:noProof/>
    </w:rPr>
  </w:style>
  <w:style w:type="character" w:customStyle="1" w:styleId="aff0">
    <w:name w:val="כותרת תחתונה תו"/>
    <w:basedOn w:val="af2"/>
    <w:link w:val="a"/>
    <w:uiPriority w:val="99"/>
    <w:rsid w:val="001015D6"/>
    <w:rPr>
      <w:noProof/>
    </w:rPr>
  </w:style>
  <w:style w:type="paragraph" w:styleId="aff1">
    <w:name w:val="header"/>
    <w:aliases w:val="כותרת ראשית,1 תו,Header תו תו תו תו תו,Header תו תו תו,Header תו תו"/>
    <w:basedOn w:val="af1"/>
    <w:link w:val="aff2"/>
    <w:uiPriority w:val="99"/>
    <w:qFormat/>
    <w:rsid w:val="001015D6"/>
    <w:pPr>
      <w:tabs>
        <w:tab w:val="center" w:pos="4153"/>
        <w:tab w:val="right" w:pos="8306"/>
      </w:tabs>
      <w:spacing w:before="240"/>
      <w:jc w:val="right"/>
    </w:pPr>
    <w:rPr>
      <w:noProof/>
    </w:rPr>
  </w:style>
  <w:style w:type="character" w:customStyle="1" w:styleId="aff2">
    <w:name w:val="כותרת עליונה תו"/>
    <w:aliases w:val="כותרת ראשית תו,1 תו תו,Header תו תו תו תו תו תו,Header תו תו תו תו,Header תו תו תו1"/>
    <w:basedOn w:val="af2"/>
    <w:link w:val="aff1"/>
    <w:uiPriority w:val="99"/>
    <w:rsid w:val="001015D6"/>
    <w:rPr>
      <w:rFonts w:ascii="Times New Roman" w:eastAsia="Times New Roman" w:hAnsi="Times New Roman" w:cs="Times New Roman"/>
      <w:noProof/>
      <w:sz w:val="24"/>
      <w:szCs w:val="24"/>
    </w:rPr>
  </w:style>
  <w:style w:type="paragraph" w:customStyle="1" w:styleId="text2">
    <w:name w:val="text 2"/>
    <w:basedOn w:val="af1"/>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3"/>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uiPriority w:val="99"/>
    <w:rsid w:val="001015D6"/>
    <w:pPr>
      <w:tabs>
        <w:tab w:val="num" w:pos="360"/>
      </w:tabs>
      <w:spacing w:before="0"/>
      <w:ind w:left="360" w:right="360" w:hanging="360"/>
    </w:pPr>
  </w:style>
  <w:style w:type="paragraph" w:styleId="25">
    <w:name w:val="List Bullet 2"/>
    <w:basedOn w:val="aff3"/>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3"/>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5"/>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f2"/>
    <w:link w:val="Normal1"/>
    <w:rsid w:val="001015D6"/>
    <w:rPr>
      <w:rFonts w:ascii="Times New Roman" w:eastAsia="Times New Roman" w:hAnsi="Times New Roman" w:cs="David"/>
    </w:rPr>
  </w:style>
  <w:style w:type="paragraph" w:customStyle="1" w:styleId="-4">
    <w:name w:val="טבלת דרישות  - כותרת"/>
    <w:basedOn w:val="af1"/>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5">
    <w:name w:val="טבלת דרישות - שורה"/>
    <w:basedOn w:val="af1"/>
    <w:uiPriority w:val="99"/>
    <w:rsid w:val="001015D6"/>
    <w:pPr>
      <w:keepLines/>
      <w:overflowPunct w:val="0"/>
      <w:autoSpaceDE w:val="0"/>
      <w:autoSpaceDN w:val="0"/>
      <w:adjustRightInd w:val="0"/>
      <w:spacing w:before="120"/>
      <w:textAlignment w:val="baseline"/>
    </w:pPr>
    <w:rPr>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f4">
    <w:name w:val="Body Text"/>
    <w:basedOn w:val="af1"/>
    <w:link w:val="aff5"/>
    <w:rsid w:val="001015D6"/>
    <w:rPr>
      <w:sz w:val="26"/>
      <w:szCs w:val="26"/>
    </w:rPr>
  </w:style>
  <w:style w:type="character" w:customStyle="1" w:styleId="aff5">
    <w:name w:val="גוף טקסט תו"/>
    <w:basedOn w:val="af2"/>
    <w:link w:val="aff4"/>
    <w:uiPriority w:val="99"/>
    <w:rsid w:val="001015D6"/>
    <w:rPr>
      <w:rFonts w:ascii="Times New Roman" w:eastAsia="Times New Roman" w:hAnsi="Times New Roman" w:cs="Times New Roman"/>
      <w:sz w:val="26"/>
      <w:szCs w:val="26"/>
    </w:rPr>
  </w:style>
  <w:style w:type="paragraph" w:styleId="2b">
    <w:name w:val="Body Text 2"/>
    <w:basedOn w:val="af1"/>
    <w:link w:val="2c"/>
    <w:rsid w:val="001015D6"/>
    <w:pPr>
      <w:spacing w:before="240" w:line="360" w:lineRule="auto"/>
    </w:pPr>
    <w:rPr>
      <w:noProof/>
      <w:sz w:val="26"/>
      <w:szCs w:val="22"/>
    </w:rPr>
  </w:style>
  <w:style w:type="character" w:customStyle="1" w:styleId="2c">
    <w:name w:val="גוף טקסט 2 תו"/>
    <w:basedOn w:val="af2"/>
    <w:link w:val="2b"/>
    <w:rsid w:val="001015D6"/>
    <w:rPr>
      <w:rFonts w:ascii="Times New Roman" w:eastAsia="Times New Roman" w:hAnsi="Times New Roman" w:cs="David"/>
      <w:noProof/>
      <w:sz w:val="26"/>
    </w:rPr>
  </w:style>
  <w:style w:type="paragraph" w:styleId="39">
    <w:name w:val="Body Text 3"/>
    <w:basedOn w:val="af1"/>
    <w:link w:val="3a"/>
    <w:rsid w:val="001015D6"/>
    <w:pPr>
      <w:jc w:val="center"/>
    </w:pPr>
    <w:rPr>
      <w:rFonts w:cs="Narkisim"/>
      <w:sz w:val="26"/>
    </w:rPr>
  </w:style>
  <w:style w:type="character" w:customStyle="1" w:styleId="3a">
    <w:name w:val="גוף טקסט 3 תו"/>
    <w:basedOn w:val="af2"/>
    <w:link w:val="39"/>
    <w:rsid w:val="001015D6"/>
    <w:rPr>
      <w:rFonts w:ascii="Times New Roman" w:eastAsia="Times New Roman" w:hAnsi="Times New Roman" w:cs="Narkisim"/>
      <w:sz w:val="26"/>
      <w:szCs w:val="24"/>
    </w:rPr>
  </w:style>
  <w:style w:type="paragraph" w:styleId="aff6">
    <w:name w:val="Body Text Indent"/>
    <w:basedOn w:val="af1"/>
    <w:link w:val="aff7"/>
    <w:rsid w:val="001015D6"/>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2"/>
    <w:link w:val="aff6"/>
    <w:rsid w:val="001015D6"/>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f1"/>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7">
    <w:name w:val="List Number"/>
    <w:basedOn w:val="af1"/>
    <w:uiPriority w:val="99"/>
    <w:rsid w:val="001015D6"/>
    <w:pPr>
      <w:numPr>
        <w:numId w:val="25"/>
      </w:numPr>
      <w:spacing w:before="240"/>
      <w:ind w:left="0" w:right="360"/>
    </w:pPr>
    <w:rPr>
      <w:noProof/>
    </w:rPr>
  </w:style>
  <w:style w:type="paragraph" w:customStyle="1" w:styleId="ListNumber1">
    <w:name w:val="List Number 1"/>
    <w:basedOn w:val="a7"/>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5"/>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rsid w:val="001015D6"/>
    <w:pPr>
      <w:ind w:left="2880"/>
    </w:pPr>
  </w:style>
  <w:style w:type="character" w:styleId="aff8">
    <w:name w:val="page number"/>
    <w:rsid w:val="001015D6"/>
    <w:rPr>
      <w:rFonts w:ascii="Times New Roman" w:hAnsi="Times New Roman" w:cs="Times New Roman"/>
    </w:rPr>
  </w:style>
  <w:style w:type="paragraph" w:customStyle="1" w:styleId="aff9">
    <w:name w:val="טבלה רגיל"/>
    <w:basedOn w:val="RonnyBase"/>
    <w:rsid w:val="001015D6"/>
    <w:pPr>
      <w:overflowPunct w:val="0"/>
      <w:autoSpaceDE w:val="0"/>
      <w:autoSpaceDN w:val="0"/>
      <w:adjustRightInd w:val="0"/>
      <w:textAlignment w:val="baseline"/>
    </w:pPr>
    <w:rPr>
      <w:lang w:eastAsia="he-IL"/>
    </w:rPr>
  </w:style>
  <w:style w:type="paragraph" w:styleId="affa">
    <w:name w:val="Title"/>
    <w:basedOn w:val="af1"/>
    <w:link w:val="1b"/>
    <w:qFormat/>
    <w:rsid w:val="001015D6"/>
    <w:pPr>
      <w:spacing w:before="240"/>
      <w:jc w:val="center"/>
    </w:pPr>
    <w:rPr>
      <w:noProof/>
      <w:sz w:val="20"/>
      <w:u w:val="single"/>
    </w:rPr>
  </w:style>
  <w:style w:type="character" w:customStyle="1" w:styleId="1b">
    <w:name w:val="כותרת טקסט תו1"/>
    <w:basedOn w:val="af2"/>
    <w:link w:val="affa"/>
    <w:rsid w:val="001015D6"/>
    <w:rPr>
      <w:rFonts w:ascii="Times New Roman" w:eastAsia="Times New Roman" w:hAnsi="Times New Roman" w:cs="David"/>
      <w:noProof/>
      <w:sz w:val="20"/>
      <w:szCs w:val="24"/>
      <w:u w:val="single"/>
    </w:rPr>
  </w:style>
  <w:style w:type="paragraph" w:styleId="TOC8">
    <w:name w:val="toc 8"/>
    <w:basedOn w:val="af1"/>
    <w:next w:val="af1"/>
    <w:autoRedefine/>
    <w:rsid w:val="001015D6"/>
    <w:pPr>
      <w:ind w:left="1680"/>
    </w:pPr>
    <w:rPr>
      <w:rFonts w:asciiTheme="minorHAnsi" w:hAnsiTheme="minorHAnsi" w:cstheme="minorHAnsi"/>
      <w:sz w:val="18"/>
      <w:szCs w:val="18"/>
    </w:rPr>
  </w:style>
  <w:style w:type="paragraph" w:styleId="TOC9">
    <w:name w:val="toc 9"/>
    <w:basedOn w:val="af1"/>
    <w:next w:val="af1"/>
    <w:autoRedefine/>
    <w:rsid w:val="001015D6"/>
    <w:pPr>
      <w:ind w:left="1920"/>
    </w:pPr>
    <w:rPr>
      <w:rFonts w:asciiTheme="minorHAnsi" w:hAnsiTheme="minorHAnsi" w:cstheme="minorHAnsi"/>
      <w:sz w:val="18"/>
      <w:szCs w:val="18"/>
    </w:rPr>
  </w:style>
  <w:style w:type="paragraph" w:customStyle="1" w:styleId="a9">
    <w:name w:val="אב"/>
    <w:basedOn w:val="af1"/>
    <w:uiPriority w:val="99"/>
    <w:rsid w:val="001015D6"/>
    <w:pPr>
      <w:numPr>
        <w:numId w:val="6"/>
      </w:numPr>
      <w:spacing w:before="240" w:line="360" w:lineRule="auto"/>
      <w:ind w:left="1254" w:right="0" w:hanging="596"/>
    </w:pPr>
    <w:rPr>
      <w:rFonts w:cs="Narkisim"/>
      <w:noProof/>
      <w:sz w:val="26"/>
      <w:szCs w:val="26"/>
    </w:rPr>
  </w:style>
  <w:style w:type="paragraph" w:customStyle="1" w:styleId="a5">
    <w:name w:val="בולט בטבלא"/>
    <w:basedOn w:val="af1"/>
    <w:uiPriority w:val="99"/>
    <w:rsid w:val="001015D6"/>
    <w:pPr>
      <w:numPr>
        <w:numId w:val="7"/>
      </w:numPr>
      <w:tabs>
        <w:tab w:val="clear" w:pos="360"/>
        <w:tab w:val="left" w:pos="317"/>
      </w:tabs>
      <w:spacing w:before="120" w:line="360" w:lineRule="auto"/>
      <w:ind w:left="849" w:hanging="283"/>
    </w:pPr>
    <w:rPr>
      <w:sz w:val="26"/>
    </w:rPr>
  </w:style>
  <w:style w:type="paragraph" w:customStyle="1" w:styleId="af0">
    <w:name w:val="בולט פנימי בפסקה"/>
    <w:basedOn w:val="af1"/>
    <w:uiPriority w:val="99"/>
    <w:rsid w:val="001015D6"/>
    <w:pPr>
      <w:numPr>
        <w:numId w:val="26"/>
      </w:numPr>
      <w:spacing w:before="120" w:line="360" w:lineRule="auto"/>
      <w:ind w:right="0"/>
    </w:pPr>
    <w:rPr>
      <w:sz w:val="20"/>
      <w:szCs w:val="26"/>
    </w:rPr>
  </w:style>
  <w:style w:type="paragraph" w:customStyle="1" w:styleId="1c">
    <w:name w:val="סגנון1"/>
    <w:basedOn w:val="ListNumber1"/>
    <w:rsid w:val="001015D6"/>
  </w:style>
  <w:style w:type="paragraph" w:customStyle="1" w:styleId="a2">
    <w:name w:val="פסקה"/>
    <w:basedOn w:val="1c"/>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2"/>
    <w:uiPriority w:val="99"/>
    <w:rsid w:val="001015D6"/>
    <w:pPr>
      <w:numPr>
        <w:numId w:val="27"/>
      </w:numPr>
      <w:tabs>
        <w:tab w:val="left" w:pos="1587"/>
      </w:tabs>
      <w:ind w:right="0"/>
    </w:pPr>
  </w:style>
  <w:style w:type="paragraph" w:customStyle="1" w:styleId="affb">
    <w:name w:val="דרישה בטבלא"/>
    <w:basedOn w:val="RonnyBase"/>
    <w:uiPriority w:val="99"/>
    <w:rsid w:val="001015D6"/>
    <w:pPr>
      <w:spacing w:before="40" w:after="40"/>
    </w:pPr>
  </w:style>
  <w:style w:type="paragraph" w:customStyle="1" w:styleId="1d">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d"/>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c">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d">
    <w:name w:val="כותרת בטבלא"/>
    <w:basedOn w:val="af0"/>
    <w:uiPriority w:val="99"/>
    <w:rsid w:val="001015D6"/>
    <w:pPr>
      <w:numPr>
        <w:numId w:val="0"/>
      </w:numPr>
      <w:spacing w:before="40" w:after="40" w:line="240" w:lineRule="auto"/>
      <w:ind w:right="0"/>
      <w:jc w:val="center"/>
    </w:pPr>
    <w:rPr>
      <w:b/>
      <w:bCs/>
      <w:szCs w:val="24"/>
    </w:rPr>
  </w:style>
  <w:style w:type="paragraph" w:customStyle="1" w:styleId="affe">
    <w:name w:val="מוסתר"/>
    <w:basedOn w:val="affc"/>
    <w:uiPriority w:val="99"/>
    <w:rsid w:val="001015D6"/>
    <w:pPr>
      <w:jc w:val="left"/>
    </w:pPr>
    <w:rPr>
      <w:smallCaps/>
      <w:vanish/>
      <w:sz w:val="16"/>
      <w:szCs w:val="16"/>
    </w:rPr>
  </w:style>
  <w:style w:type="paragraph" w:customStyle="1" w:styleId="afff">
    <w:name w:val="מלל בטבלא"/>
    <w:basedOn w:val="3"/>
    <w:uiPriority w:val="99"/>
    <w:rsid w:val="001015D6"/>
    <w:pPr>
      <w:keepNext/>
      <w:keepLines/>
      <w:widowControl/>
      <w:tabs>
        <w:tab w:val="left" w:pos="1050"/>
        <w:tab w:val="num" w:pos="1134"/>
      </w:tabs>
      <w:bidi/>
      <w:spacing w:before="40" w:after="40" w:line="25" w:lineRule="atLeast"/>
      <w:ind w:left="1440"/>
    </w:pPr>
    <w:rPr>
      <w:bCs w:val="0"/>
      <w:i/>
      <w:iCs/>
      <w:caps w:val="0"/>
      <w:smallCaps/>
      <w:spacing w:val="0"/>
      <w:sz w:val="24"/>
      <w:szCs w:val="36"/>
    </w:rPr>
  </w:style>
  <w:style w:type="paragraph" w:customStyle="1" w:styleId="afff0">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3">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f1">
    <w:name w:val="מלל בתרשים"/>
    <w:basedOn w:val="af1"/>
    <w:uiPriority w:val="99"/>
    <w:rsid w:val="001015D6"/>
    <w:pPr>
      <w:bidi w:val="0"/>
      <w:jc w:val="center"/>
    </w:pPr>
    <w:rPr>
      <w:snapToGrid w:val="0"/>
      <w:color w:val="000000"/>
      <w:sz w:val="20"/>
      <w:szCs w:val="20"/>
      <w:lang w:eastAsia="he-IL"/>
    </w:rPr>
  </w:style>
  <w:style w:type="paragraph" w:styleId="2f">
    <w:name w:val="Body Text Indent 2"/>
    <w:basedOn w:val="af1"/>
    <w:link w:val="2f0"/>
    <w:rsid w:val="001015D6"/>
    <w:pPr>
      <w:tabs>
        <w:tab w:val="left" w:pos="404"/>
      </w:tabs>
      <w:spacing w:before="240"/>
      <w:ind w:left="406" w:hanging="400"/>
      <w:jc w:val="both"/>
    </w:pPr>
    <w:rPr>
      <w:noProof/>
      <w:sz w:val="22"/>
      <w:szCs w:val="22"/>
    </w:rPr>
  </w:style>
  <w:style w:type="character" w:customStyle="1" w:styleId="2f0">
    <w:name w:val="כניסה בגוף טקסט 2 תו"/>
    <w:basedOn w:val="af2"/>
    <w:link w:val="2f"/>
    <w:rsid w:val="001015D6"/>
    <w:rPr>
      <w:rFonts w:ascii="David" w:eastAsia="Times New Roman" w:hAnsi="David" w:cs="David"/>
      <w:noProof/>
    </w:rPr>
  </w:style>
  <w:style w:type="paragraph" w:styleId="2f1">
    <w:name w:val="List Continue 2"/>
    <w:basedOn w:val="af1"/>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2">
    <w:name w:val="Balloon Text"/>
    <w:basedOn w:val="af1"/>
    <w:link w:val="afff3"/>
    <w:uiPriority w:val="99"/>
    <w:rsid w:val="001015D6"/>
    <w:rPr>
      <w:rFonts w:ascii="Tahoma" w:hAnsi="Tahoma" w:cs="Tahoma"/>
      <w:sz w:val="16"/>
      <w:szCs w:val="16"/>
    </w:rPr>
  </w:style>
  <w:style w:type="character" w:customStyle="1" w:styleId="afff3">
    <w:name w:val="טקסט בלונים תו"/>
    <w:basedOn w:val="af2"/>
    <w:link w:val="afff2"/>
    <w:rsid w:val="001015D6"/>
    <w:rPr>
      <w:rFonts w:ascii="Tahoma" w:eastAsia="Times New Roman" w:hAnsi="Tahoma" w:cs="Tahoma"/>
      <w:sz w:val="16"/>
      <w:szCs w:val="16"/>
    </w:rPr>
  </w:style>
  <w:style w:type="paragraph" w:styleId="afff4">
    <w:name w:val="Document Map"/>
    <w:basedOn w:val="af1"/>
    <w:link w:val="afff5"/>
    <w:uiPriority w:val="99"/>
    <w:rsid w:val="001015D6"/>
    <w:pPr>
      <w:shd w:val="clear" w:color="auto" w:fill="000080"/>
    </w:pPr>
    <w:rPr>
      <w:rFonts w:ascii="Tahoma" w:hAnsi="Tahoma" w:cs="Tahoma"/>
    </w:rPr>
  </w:style>
  <w:style w:type="character" w:customStyle="1" w:styleId="afff5">
    <w:name w:val="מפת מסמך תו"/>
    <w:basedOn w:val="af2"/>
    <w:link w:val="afff4"/>
    <w:uiPriority w:val="99"/>
    <w:rsid w:val="001015D6"/>
    <w:rPr>
      <w:rFonts w:ascii="Tahoma" w:eastAsia="Times New Roman" w:hAnsi="Tahoma" w:cs="Tahoma"/>
      <w:sz w:val="24"/>
      <w:szCs w:val="24"/>
      <w:shd w:val="clear" w:color="auto" w:fill="000080"/>
    </w:rPr>
  </w:style>
  <w:style w:type="paragraph" w:styleId="NormalWeb">
    <w:name w:val="Normal (Web)"/>
    <w:basedOn w:val="af1"/>
    <w:link w:val="NormalWeb0"/>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6">
    <w:name w:val="annotation reference"/>
    <w:uiPriority w:val="99"/>
    <w:rsid w:val="001015D6"/>
    <w:rPr>
      <w:sz w:val="16"/>
      <w:szCs w:val="16"/>
    </w:rPr>
  </w:style>
  <w:style w:type="paragraph" w:styleId="afff7">
    <w:name w:val="annotation subject"/>
    <w:basedOn w:val="aff"/>
    <w:next w:val="aff"/>
    <w:link w:val="afff8"/>
    <w:uiPriority w:val="99"/>
    <w:rsid w:val="001015D6"/>
    <w:rPr>
      <w:b/>
      <w:bCs/>
    </w:rPr>
  </w:style>
  <w:style w:type="character" w:customStyle="1" w:styleId="afff8">
    <w:name w:val="נושא הערה תו"/>
    <w:basedOn w:val="1a"/>
    <w:link w:val="afff7"/>
    <w:rsid w:val="001015D6"/>
    <w:rPr>
      <w:rFonts w:ascii="Times New Roman" w:eastAsia="Times New Roman" w:hAnsi="Times New Roman" w:cs="Times New Roman"/>
      <w:b/>
      <w:bCs/>
      <w:sz w:val="20"/>
      <w:szCs w:val="20"/>
    </w:rPr>
  </w:style>
  <w:style w:type="paragraph" w:customStyle="1" w:styleId="afff9">
    <w:name w:val="בסיס"/>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f1"/>
    <w:link w:val="AlphaList20"/>
    <w:rsid w:val="001015D6"/>
    <w:pPr>
      <w:numPr>
        <w:numId w:val="9"/>
      </w:numPr>
      <w:spacing w:before="120" w:line="320" w:lineRule="exact"/>
      <w:ind w:right="0"/>
      <w:jc w:val="both"/>
    </w:pPr>
    <w:rPr>
      <w:sz w:val="22"/>
      <w:lang w:eastAsia="he-IL"/>
    </w:rPr>
  </w:style>
  <w:style w:type="paragraph" w:customStyle="1" w:styleId="BulletList2">
    <w:name w:val="Bullet List 2"/>
    <w:basedOn w:val="af1"/>
    <w:link w:val="BulletList2Char"/>
    <w:rsid w:val="001015D6"/>
    <w:pPr>
      <w:numPr>
        <w:numId w:val="32"/>
      </w:numPr>
      <w:spacing w:before="120" w:line="320" w:lineRule="exact"/>
      <w:ind w:right="0"/>
      <w:jc w:val="both"/>
    </w:pPr>
    <w:rPr>
      <w:sz w:val="22"/>
      <w:lang w:eastAsia="he-IL"/>
    </w:rPr>
  </w:style>
  <w:style w:type="paragraph" w:customStyle="1" w:styleId="AlphaList1">
    <w:name w:val="Alpha List 1"/>
    <w:basedOn w:val="af1"/>
    <w:link w:val="AlphaList1Char"/>
    <w:rsid w:val="001015D6"/>
    <w:pPr>
      <w:numPr>
        <w:numId w:val="10"/>
      </w:numPr>
      <w:spacing w:before="120" w:line="320" w:lineRule="exact"/>
      <w:ind w:right="0"/>
      <w:jc w:val="both"/>
    </w:pPr>
    <w:rPr>
      <w:sz w:val="22"/>
      <w:lang w:eastAsia="he-IL"/>
    </w:rPr>
  </w:style>
  <w:style w:type="paragraph" w:customStyle="1" w:styleId="afffa">
    <w:name w:val="כותרת נושא"/>
    <w:basedOn w:val="afffb"/>
    <w:uiPriority w:val="99"/>
    <w:rsid w:val="001015D6"/>
    <w:pPr>
      <w:spacing w:before="120" w:after="360" w:line="240" w:lineRule="auto"/>
    </w:pPr>
    <w:rPr>
      <w:rFonts w:cs="Narkisim"/>
      <w:spacing w:val="70"/>
      <w:sz w:val="32"/>
      <w:szCs w:val="32"/>
    </w:rPr>
  </w:style>
  <w:style w:type="paragraph" w:styleId="afffb">
    <w:name w:val="Subtitle"/>
    <w:basedOn w:val="afff9"/>
    <w:link w:val="afffc"/>
    <w:qFormat/>
    <w:rsid w:val="001015D6"/>
    <w:pPr>
      <w:spacing w:before="360" w:after="600" w:line="480" w:lineRule="auto"/>
      <w:jc w:val="center"/>
    </w:pPr>
    <w:rPr>
      <w:b/>
      <w:bCs/>
      <w:spacing w:val="20"/>
      <w:sz w:val="28"/>
      <w:szCs w:val="28"/>
    </w:rPr>
  </w:style>
  <w:style w:type="character" w:customStyle="1" w:styleId="afffc">
    <w:name w:val="כותרת משנה תו"/>
    <w:basedOn w:val="af2"/>
    <w:link w:val="afffb"/>
    <w:rsid w:val="001015D6"/>
    <w:rPr>
      <w:rFonts w:ascii="Times New Roman" w:eastAsia="Times New Roman" w:hAnsi="Times New Roman" w:cs="David"/>
      <w:b/>
      <w:bCs/>
      <w:spacing w:val="20"/>
      <w:sz w:val="28"/>
      <w:szCs w:val="28"/>
    </w:rPr>
  </w:style>
  <w:style w:type="paragraph" w:customStyle="1" w:styleId="DataItem">
    <w:name w:val="DataItem"/>
    <w:basedOn w:val="af1"/>
    <w:rsid w:val="001015D6"/>
    <w:pPr>
      <w:spacing w:before="120" w:line="320" w:lineRule="exact"/>
      <w:jc w:val="both"/>
    </w:pPr>
    <w:rPr>
      <w:sz w:val="22"/>
      <w:lang w:eastAsia="he-IL"/>
    </w:rPr>
  </w:style>
  <w:style w:type="paragraph" w:customStyle="1" w:styleId="DataItemB">
    <w:name w:val="DataItemB"/>
    <w:basedOn w:val="af1"/>
    <w:rsid w:val="001015D6"/>
    <w:pPr>
      <w:spacing w:before="120" w:line="320" w:lineRule="exact"/>
      <w:jc w:val="both"/>
    </w:pPr>
    <w:rPr>
      <w:b/>
      <w:bCs/>
      <w:sz w:val="22"/>
      <w:lang w:eastAsia="he-IL"/>
    </w:rPr>
  </w:style>
  <w:style w:type="paragraph" w:customStyle="1" w:styleId="81">
    <w:name w:val="8"/>
    <w:basedOn w:val="afff9"/>
    <w:next w:val="afffd"/>
    <w:rsid w:val="001015D6"/>
    <w:pPr>
      <w:keepLines/>
      <w:ind w:left="568" w:right="284" w:hanging="284"/>
    </w:pPr>
    <w:rPr>
      <w:sz w:val="16"/>
      <w:szCs w:val="20"/>
    </w:rPr>
  </w:style>
  <w:style w:type="paragraph" w:styleId="afffd">
    <w:name w:val="footnote text"/>
    <w:basedOn w:val="af1"/>
    <w:link w:val="afffe"/>
    <w:rsid w:val="001015D6"/>
    <w:rPr>
      <w:sz w:val="20"/>
      <w:szCs w:val="20"/>
    </w:rPr>
  </w:style>
  <w:style w:type="character" w:customStyle="1" w:styleId="afffe">
    <w:name w:val="טקסט הערת שוליים תו"/>
    <w:basedOn w:val="af2"/>
    <w:link w:val="afffd"/>
    <w:rsid w:val="001015D6"/>
    <w:rPr>
      <w:rFonts w:ascii="Times New Roman" w:eastAsia="Times New Roman" w:hAnsi="Times New Roman" w:cs="Times New Roman"/>
      <w:sz w:val="20"/>
      <w:szCs w:val="20"/>
    </w:rPr>
  </w:style>
  <w:style w:type="paragraph" w:customStyle="1" w:styleId="TableText">
    <w:name w:val="TableText"/>
    <w:basedOn w:val="af1"/>
    <w:link w:val="TableTextChar"/>
    <w:qFormat/>
    <w:rsid w:val="001015D6"/>
    <w:pPr>
      <w:spacing w:before="75" w:line="280" w:lineRule="atLeast"/>
    </w:pPr>
    <w:rPr>
      <w:sz w:val="22"/>
      <w:lang w:eastAsia="he-IL"/>
    </w:rPr>
  </w:style>
  <w:style w:type="paragraph" w:styleId="affff">
    <w:name w:val="Plain Text"/>
    <w:basedOn w:val="af1"/>
    <w:link w:val="affff0"/>
    <w:rsid w:val="001015D6"/>
    <w:pPr>
      <w:spacing w:after="120" w:line="360" w:lineRule="auto"/>
      <w:jc w:val="both"/>
    </w:pPr>
    <w:rPr>
      <w:rFonts w:cs="Levenim MT"/>
      <w:snapToGrid w:val="0"/>
      <w:sz w:val="22"/>
      <w:szCs w:val="22"/>
      <w:lang w:eastAsia="he-IL"/>
    </w:rPr>
  </w:style>
  <w:style w:type="character" w:customStyle="1" w:styleId="affff0">
    <w:name w:val="טקסט רגיל תו"/>
    <w:basedOn w:val="af2"/>
    <w:link w:val="affff"/>
    <w:rsid w:val="001015D6"/>
    <w:rPr>
      <w:rFonts w:ascii="Times New Roman" w:eastAsia="Times New Roman" w:hAnsi="Times New Roman" w:cs="Levenim MT"/>
      <w:snapToGrid w:val="0"/>
      <w:lang w:eastAsia="he-IL"/>
    </w:rPr>
  </w:style>
  <w:style w:type="paragraph" w:customStyle="1" w:styleId="TableHead">
    <w:name w:val="TableHead"/>
    <w:basedOn w:val="aff9"/>
    <w:qFormat/>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1"/>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f1">
    <w:name w:val="תהליך"/>
    <w:basedOn w:val="41"/>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8"/>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4"/>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e">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rsid w:val="001015D6"/>
    <w:pPr>
      <w:numPr>
        <w:numId w:val="33"/>
      </w:numPr>
      <w:spacing w:before="120" w:line="360" w:lineRule="auto"/>
      <w:ind w:right="0"/>
      <w:jc w:val="both"/>
    </w:pPr>
    <w:rPr>
      <w:smallCaps/>
      <w:snapToGrid w:val="0"/>
      <w:sz w:val="20"/>
    </w:rPr>
  </w:style>
  <w:style w:type="character" w:styleId="affff2">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3">
    <w:name w:val="כותרת"/>
    <w:basedOn w:val="af1"/>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4">
    <w:name w:val="כותרות"/>
    <w:basedOn w:val="af1"/>
    <w:rsid w:val="001015D6"/>
    <w:pPr>
      <w:overflowPunct w:val="0"/>
      <w:autoSpaceDE w:val="0"/>
      <w:autoSpaceDN w:val="0"/>
      <w:adjustRightInd w:val="0"/>
      <w:jc w:val="center"/>
      <w:textAlignment w:val="baseline"/>
    </w:pPr>
    <w:rPr>
      <w:sz w:val="20"/>
      <w:lang w:eastAsia="he-IL"/>
    </w:rPr>
  </w:style>
  <w:style w:type="paragraph" w:customStyle="1" w:styleId="affff5">
    <w:name w:val="הואיל"/>
    <w:basedOn w:val="affff4"/>
    <w:rsid w:val="001015D6"/>
    <w:pPr>
      <w:spacing w:before="120" w:after="120"/>
      <w:ind w:left="799" w:hanging="799"/>
      <w:jc w:val="both"/>
    </w:pPr>
  </w:style>
  <w:style w:type="paragraph" w:customStyle="1" w:styleId="N1">
    <w:name w:val="N1"/>
    <w:basedOn w:val="af1"/>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6">
    <w:name w:val="הגדרות"/>
    <w:basedOn w:val="N1"/>
    <w:link w:val="affff7"/>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6"/>
    <w:uiPriority w:val="99"/>
    <w:rsid w:val="001015D6"/>
    <w:pPr>
      <w:widowControl/>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aliases w:val="טקסט טבלה תחתונה"/>
    <w:basedOn w:val="af3"/>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1"/>
    <w:rsid w:val="001015D6"/>
    <w:pPr>
      <w:ind w:left="720" w:hanging="360"/>
    </w:pPr>
  </w:style>
  <w:style w:type="paragraph" w:customStyle="1" w:styleId="33">
    <w:name w:val="כותרת3 מכרז"/>
    <w:basedOn w:val="af1"/>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f1"/>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1015D6"/>
    <w:pPr>
      <w:keepNext/>
      <w:keepLines/>
      <w:spacing w:before="120" w:after="120"/>
      <w:ind w:right="969"/>
      <w:outlineLvl w:val="2"/>
    </w:pPr>
    <w:rPr>
      <w:sz w:val="22"/>
    </w:rPr>
  </w:style>
  <w:style w:type="paragraph" w:customStyle="1" w:styleId="23">
    <w:name w:val="רמה 2"/>
    <w:basedOn w:val="afd"/>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basedOn w:val="afc"/>
    <w:link w:val="23"/>
    <w:uiPriority w:val="99"/>
    <w:rsid w:val="001015D6"/>
    <w:rPr>
      <w:rFonts w:cs="Narkisim"/>
      <w:sz w:val="24"/>
      <w:szCs w:val="24"/>
    </w:rPr>
  </w:style>
  <w:style w:type="paragraph" w:styleId="3b">
    <w:name w:val="Body Text Indent 3"/>
    <w:basedOn w:val="af1"/>
    <w:link w:val="3c"/>
    <w:rsid w:val="001015D6"/>
    <w:pPr>
      <w:spacing w:after="120"/>
      <w:ind w:left="360"/>
    </w:pPr>
    <w:rPr>
      <w:sz w:val="16"/>
      <w:szCs w:val="16"/>
    </w:rPr>
  </w:style>
  <w:style w:type="character" w:customStyle="1" w:styleId="3c">
    <w:name w:val="כניסה בגוף טקסט 3 תו"/>
    <w:basedOn w:val="af2"/>
    <w:link w:val="3b"/>
    <w:rsid w:val="001015D6"/>
    <w:rPr>
      <w:rFonts w:ascii="Times New Roman" w:eastAsia="Times New Roman" w:hAnsi="Times New Roman" w:cs="Times New Roman"/>
      <w:sz w:val="16"/>
      <w:szCs w:val="16"/>
    </w:rPr>
  </w:style>
  <w:style w:type="paragraph" w:customStyle="1" w:styleId="57">
    <w:name w:val="5"/>
    <w:basedOn w:val="af1"/>
    <w:next w:val="a"/>
    <w:uiPriority w:val="99"/>
    <w:qFormat/>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f1"/>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f1"/>
    <w:next w:val="a"/>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f1"/>
    <w:next w:val="affff"/>
    <w:rsid w:val="001015D6"/>
    <w:pPr>
      <w:tabs>
        <w:tab w:val="num" w:pos="1492"/>
      </w:tabs>
    </w:pPr>
    <w:rPr>
      <w:rFonts w:ascii="Courier New" w:hAnsi="Courier New" w:cs="Courier New"/>
      <w:sz w:val="20"/>
      <w:szCs w:val="20"/>
    </w:rPr>
  </w:style>
  <w:style w:type="paragraph" w:customStyle="1" w:styleId="1f0">
    <w:name w:val="1"/>
    <w:basedOn w:val="af1"/>
    <w:next w:val="aff1"/>
    <w:rsid w:val="001015D6"/>
    <w:pPr>
      <w:tabs>
        <w:tab w:val="center" w:pos="4153"/>
        <w:tab w:val="right" w:pos="8306"/>
      </w:tabs>
    </w:pPr>
  </w:style>
  <w:style w:type="paragraph" w:customStyle="1" w:styleId="3e">
    <w:name w:val="תוכן3"/>
    <w:basedOn w:val="af1"/>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basedOn w:val="48"/>
    <w:link w:val="3e"/>
    <w:uiPriority w:val="99"/>
    <w:rsid w:val="001015D6"/>
    <w:rPr>
      <w:rFonts w:ascii="Times New Roman" w:eastAsia="Times New Roman" w:hAnsi="Times New Roman" w:cs="FrankRuehl"/>
      <w:sz w:val="26"/>
      <w:szCs w:val="26"/>
      <w:lang w:eastAsia="he-IL"/>
    </w:rPr>
  </w:style>
  <w:style w:type="character" w:customStyle="1" w:styleId="48">
    <w:name w:val="סגנון4 תו"/>
    <w:basedOn w:val="af2"/>
    <w:link w:val="49"/>
    <w:uiPriority w:val="99"/>
    <w:rsid w:val="001015D6"/>
    <w:rPr>
      <w:rFonts w:cs="David"/>
      <w:szCs w:val="24"/>
      <w:lang w:eastAsia="he-IL"/>
    </w:rPr>
  </w:style>
  <w:style w:type="paragraph" w:customStyle="1" w:styleId="49">
    <w:name w:val="סגנון4"/>
    <w:basedOn w:val="3f0"/>
    <w:link w:val="48"/>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0">
    <w:name w:val="List 3"/>
    <w:basedOn w:val="af1"/>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d"/>
    <w:next w:val="23"/>
    <w:uiPriority w:val="99"/>
    <w:rsid w:val="001015D6"/>
    <w:pPr>
      <w:numPr>
        <w:numId w:val="11"/>
      </w:numPr>
      <w:tabs>
        <w:tab w:val="clear" w:pos="1080"/>
        <w:tab w:val="num" w:pos="3240"/>
      </w:tabs>
      <w:ind w:left="2880" w:right="2880" w:hanging="360"/>
    </w:pPr>
    <w:rPr>
      <w:b/>
      <w:bCs/>
    </w:rPr>
  </w:style>
  <w:style w:type="paragraph" w:customStyle="1" w:styleId="a8">
    <w:name w:val="כותרת נספח תו תו"/>
    <w:basedOn w:val="26"/>
    <w:next w:val="afd"/>
    <w:link w:val="affffa"/>
    <w:uiPriority w:val="99"/>
    <w:rsid w:val="001015D6"/>
    <w:pPr>
      <w:keepNext/>
      <w:keepLines/>
      <w:pageBreakBefore/>
      <w:widowControl/>
      <w:numPr>
        <w:numId w:val="21"/>
      </w:numPr>
      <w:tabs>
        <w:tab w:val="left" w:pos="1050"/>
      </w:tabs>
      <w:spacing w:after="360"/>
    </w:pPr>
    <w:rPr>
      <w:caps w:val="0"/>
      <w:spacing w:val="0"/>
      <w:sz w:val="36"/>
    </w:rPr>
  </w:style>
  <w:style w:type="character" w:customStyle="1" w:styleId="affffa">
    <w:name w:val="כותרת נספח תו תו תו"/>
    <w:link w:val="a8"/>
    <w:uiPriority w:val="99"/>
    <w:rsid w:val="001015D6"/>
    <w:rPr>
      <w:b/>
      <w:bCs/>
      <w:sz w:val="36"/>
      <w:szCs w:val="32"/>
    </w:rPr>
  </w:style>
  <w:style w:type="paragraph" w:customStyle="1" w:styleId="3f1">
    <w:name w:val="פיסקה3"/>
    <w:basedOn w:val="af1"/>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f1"/>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1"/>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1"/>
    <w:uiPriority w:val="99"/>
    <w:rsid w:val="001015D6"/>
    <w:pPr>
      <w:overflowPunct w:val="0"/>
      <w:autoSpaceDE w:val="0"/>
      <w:autoSpaceDN w:val="0"/>
      <w:adjustRightInd w:val="0"/>
      <w:ind w:left="3629"/>
      <w:jc w:val="both"/>
    </w:pPr>
    <w:rPr>
      <w:rFonts w:cs="FrankRuehl"/>
      <w:szCs w:val="26"/>
      <w:lang w:eastAsia="he-IL"/>
    </w:rPr>
  </w:style>
  <w:style w:type="paragraph" w:customStyle="1" w:styleId="71">
    <w:name w:val="פיסקה7"/>
    <w:basedOn w:val="af1"/>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num" w:pos="1134"/>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b">
    <w:name w:val="List"/>
    <w:basedOn w:val="af1"/>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f1"/>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f1"/>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f1"/>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f1"/>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1"/>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f1"/>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f1"/>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1"/>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f1"/>
    <w:next w:val="af1"/>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1"/>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f1"/>
    <w:link w:val="BulletList1Char"/>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f1"/>
    <w:next w:val="Normal2"/>
    <w:link w:val="Normal2TitleChar"/>
    <w:rsid w:val="001015D6"/>
    <w:pPr>
      <w:spacing w:before="120" w:line="320" w:lineRule="exact"/>
      <w:ind w:left="795"/>
      <w:jc w:val="both"/>
    </w:pPr>
    <w:rPr>
      <w:b/>
      <w:bCs/>
      <w:sz w:val="22"/>
      <w:lang w:eastAsia="he-IL"/>
    </w:rPr>
  </w:style>
  <w:style w:type="paragraph" w:customStyle="1" w:styleId="NumberList1">
    <w:name w:val="Number List 1"/>
    <w:basedOn w:val="af1"/>
    <w:rsid w:val="001015D6"/>
    <w:pPr>
      <w:numPr>
        <w:numId w:val="36"/>
      </w:numPr>
      <w:spacing w:before="120" w:line="320" w:lineRule="exact"/>
      <w:jc w:val="both"/>
    </w:pPr>
    <w:rPr>
      <w:sz w:val="22"/>
      <w:lang w:eastAsia="he-IL"/>
    </w:rPr>
  </w:style>
  <w:style w:type="paragraph" w:customStyle="1" w:styleId="NumberList2">
    <w:name w:val="Number List 2"/>
    <w:basedOn w:val="af1"/>
    <w:link w:val="NumberList2Char"/>
    <w:rsid w:val="001015D6"/>
    <w:pPr>
      <w:numPr>
        <w:numId w:val="37"/>
      </w:numPr>
      <w:spacing w:before="120" w:line="320" w:lineRule="exact"/>
      <w:jc w:val="both"/>
    </w:pPr>
    <w:rPr>
      <w:sz w:val="22"/>
      <w:lang w:eastAsia="he-IL"/>
    </w:rPr>
  </w:style>
  <w:style w:type="paragraph" w:customStyle="1" w:styleId="Frame1">
    <w:name w:val="Frame 1"/>
    <w:basedOn w:val="af1"/>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f1"/>
    <w:next w:val="Normal1"/>
    <w:rsid w:val="001015D6"/>
    <w:pPr>
      <w:pageBreakBefore/>
      <w:spacing w:before="120" w:after="120" w:line="320" w:lineRule="exact"/>
      <w:jc w:val="center"/>
    </w:pPr>
    <w:rPr>
      <w:b/>
      <w:bCs/>
      <w:smallCaps/>
      <w:spacing w:val="60"/>
      <w:sz w:val="28"/>
      <w:szCs w:val="32"/>
      <w:lang w:eastAsia="he-IL"/>
    </w:rPr>
  </w:style>
  <w:style w:type="paragraph" w:customStyle="1" w:styleId="a6">
    <w:name w:val="א.ב.ג"/>
    <w:basedOn w:val="afd"/>
    <w:uiPriority w:val="99"/>
    <w:rsid w:val="001015D6"/>
    <w:pPr>
      <w:numPr>
        <w:numId w:val="38"/>
      </w:numPr>
      <w:tabs>
        <w:tab w:val="clear" w:pos="360"/>
        <w:tab w:val="num" w:pos="700"/>
      </w:tabs>
      <w:ind w:left="624" w:right="624" w:hanging="284"/>
    </w:pPr>
  </w:style>
  <w:style w:type="paragraph" w:customStyle="1" w:styleId="affffe">
    <w:name w:val="טבלה"/>
    <w:basedOn w:val="afd"/>
    <w:rsid w:val="001015D6"/>
    <w:pPr>
      <w:spacing w:before="120" w:beforeAutospacing="0" w:after="120" w:line="240" w:lineRule="auto"/>
    </w:pPr>
  </w:style>
  <w:style w:type="paragraph" w:customStyle="1" w:styleId="Letter1">
    <w:name w:val="Letter1"/>
    <w:basedOn w:val="af1"/>
    <w:uiPriority w:val="99"/>
    <w:rsid w:val="001015D6"/>
    <w:pPr>
      <w:numPr>
        <w:numId w:val="39"/>
      </w:numPr>
      <w:spacing w:before="120" w:after="120"/>
      <w:ind w:right="720"/>
      <w:jc w:val="both"/>
    </w:pPr>
  </w:style>
  <w:style w:type="paragraph" w:customStyle="1" w:styleId="Letter2">
    <w:name w:val="Letter2"/>
    <w:basedOn w:val="af1"/>
    <w:uiPriority w:val="99"/>
    <w:rsid w:val="001015D6"/>
    <w:pPr>
      <w:numPr>
        <w:ilvl w:val="1"/>
        <w:numId w:val="40"/>
      </w:numPr>
      <w:spacing w:before="120" w:after="120"/>
      <w:jc w:val="both"/>
    </w:pPr>
  </w:style>
  <w:style w:type="paragraph" w:styleId="afffff">
    <w:name w:val="Block Text"/>
    <w:basedOn w:val="af1"/>
    <w:rsid w:val="001015D6"/>
    <w:pPr>
      <w:spacing w:before="120" w:after="120"/>
      <w:ind w:left="720"/>
    </w:pPr>
  </w:style>
  <w:style w:type="paragraph" w:customStyle="1" w:styleId="1f1">
    <w:name w:val="גופן ברירת המחדל של פיסקה1"/>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1"/>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2">
    <w:name w:val="פיסקת רשימה1"/>
    <w:basedOn w:val="af1"/>
    <w:qFormat/>
    <w:rsid w:val="001015D6"/>
    <w:pPr>
      <w:ind w:left="720"/>
    </w:pPr>
    <w:rPr>
      <w:rFonts w:cs="FrankRuehl"/>
      <w:szCs w:val="26"/>
      <w:lang w:eastAsia="he-IL"/>
    </w:rPr>
  </w:style>
  <w:style w:type="table" w:styleId="-20">
    <w:name w:val="Light List Accent 2"/>
    <w:basedOn w:val="af3"/>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9"/>
    <w:next w:val="afffd"/>
    <w:rsid w:val="001015D6"/>
    <w:pPr>
      <w:keepLines/>
      <w:ind w:left="568" w:right="284" w:hanging="284"/>
    </w:pPr>
    <w:rPr>
      <w:sz w:val="16"/>
      <w:szCs w:val="20"/>
    </w:rPr>
  </w:style>
  <w:style w:type="paragraph" w:customStyle="1" w:styleId="3f6">
    <w:name w:val="תוכן3 ממוספר"/>
    <w:basedOn w:val="af1"/>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6"/>
    <w:rsid w:val="001015D6"/>
    <w:pPr>
      <w:numPr>
        <w:numId w:val="41"/>
      </w:numPr>
      <w:spacing w:before="120" w:line="360" w:lineRule="auto"/>
      <w:jc w:val="both"/>
    </w:pPr>
    <w:rPr>
      <w:sz w:val="20"/>
    </w:rPr>
  </w:style>
  <w:style w:type="character" w:customStyle="1" w:styleId="AlphaList6">
    <w:name w:val="Alpha List תו"/>
    <w:link w:val="AlphaList"/>
    <w:rsid w:val="001015D6"/>
    <w:rPr>
      <w:sz w:val="20"/>
    </w:rPr>
  </w:style>
  <w:style w:type="paragraph" w:customStyle="1" w:styleId="AlphaListContinue">
    <w:name w:val="Alpha List Continue"/>
    <w:basedOn w:val="af1"/>
    <w:uiPriority w:val="99"/>
    <w:rsid w:val="001015D6"/>
    <w:pPr>
      <w:spacing w:before="120" w:line="360" w:lineRule="auto"/>
      <w:ind w:left="1559"/>
      <w:jc w:val="both"/>
    </w:pPr>
    <w:rPr>
      <w:sz w:val="20"/>
    </w:rPr>
  </w:style>
  <w:style w:type="paragraph" w:customStyle="1" w:styleId="Frame-Single">
    <w:name w:val="Frame-Single"/>
    <w:basedOn w:val="af1"/>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1"/>
    <w:rsid w:val="001015D6"/>
    <w:pPr>
      <w:spacing w:before="120" w:after="120" w:line="320" w:lineRule="exact"/>
      <w:jc w:val="center"/>
    </w:pPr>
    <w:rPr>
      <w:b/>
      <w:bCs/>
      <w:sz w:val="22"/>
      <w:lang w:eastAsia="he-IL"/>
    </w:rPr>
  </w:style>
  <w:style w:type="paragraph" w:customStyle="1" w:styleId="Frame-Double">
    <w:name w:val="Frame-Double"/>
    <w:basedOn w:val="af1"/>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f1"/>
    <w:next w:val="af1"/>
    <w:rsid w:val="001015D6"/>
    <w:pPr>
      <w:spacing w:before="120" w:after="120" w:line="320" w:lineRule="exact"/>
      <w:jc w:val="center"/>
    </w:pPr>
    <w:rPr>
      <w:b/>
      <w:bCs/>
      <w:sz w:val="22"/>
      <w:lang w:eastAsia="he-IL"/>
    </w:rPr>
  </w:style>
  <w:style w:type="paragraph" w:customStyle="1" w:styleId="Frame-Bold">
    <w:name w:val="Frame-Bold"/>
    <w:basedOn w:val="af1"/>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1"/>
    <w:uiPriority w:val="99"/>
    <w:rsid w:val="001015D6"/>
    <w:pPr>
      <w:numPr>
        <w:ilvl w:val="0"/>
        <w:numId w:val="42"/>
      </w:numPr>
      <w:tabs>
        <w:tab w:val="right" w:pos="1192"/>
        <w:tab w:val="left" w:pos="1759"/>
      </w:tabs>
      <w:snapToGrid w:val="0"/>
      <w:spacing w:before="240" w:after="240"/>
      <w:ind w:right="1075"/>
    </w:pPr>
    <w:rPr>
      <w:b w:val="0"/>
      <w:bCs w:val="0"/>
      <w:caps w:val="0"/>
      <w:color w:val="000000"/>
      <w:spacing w:val="0"/>
      <w:sz w:val="20"/>
    </w:rPr>
  </w:style>
  <w:style w:type="character" w:styleId="afffff0">
    <w:name w:val="line number"/>
    <w:basedOn w:val="af2"/>
    <w:uiPriority w:val="99"/>
    <w:rsid w:val="001015D6"/>
  </w:style>
  <w:style w:type="paragraph" w:customStyle="1" w:styleId="17">
    <w:name w:val="מכרז 1"/>
    <w:basedOn w:val="18"/>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f6">
    <w:name w:val="מכרז2"/>
    <w:basedOn w:val="26"/>
    <w:uiPriority w:val="99"/>
    <w:rsid w:val="001015D6"/>
    <w:pPr>
      <w:keepNext/>
      <w:keepLines/>
      <w:widowControl/>
      <w:tabs>
        <w:tab w:val="clear" w:pos="1134"/>
        <w:tab w:val="num" w:pos="360"/>
        <w:tab w:val="left" w:pos="1050"/>
      </w:tabs>
      <w:spacing w:before="240" w:after="120"/>
      <w:ind w:left="360" w:hanging="360"/>
    </w:pPr>
    <w:rPr>
      <w:caps w:val="0"/>
      <w:spacing w:val="0"/>
      <w:sz w:val="24"/>
      <w:szCs w:val="28"/>
    </w:rPr>
  </w:style>
  <w:style w:type="paragraph" w:customStyle="1" w:styleId="Normal31">
    <w:name w:val="Normal3 תו תו תו תו תו"/>
    <w:basedOn w:val="af1"/>
    <w:rsid w:val="001015D6"/>
    <w:pPr>
      <w:keepLines/>
      <w:spacing w:before="60" w:line="360" w:lineRule="auto"/>
      <w:ind w:left="1177" w:right="-1620"/>
      <w:jc w:val="both"/>
    </w:pPr>
    <w:rPr>
      <w:rFonts w:cs="Narkisim"/>
    </w:rPr>
  </w:style>
  <w:style w:type="paragraph" w:styleId="afffff1">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2"/>
    <w:uiPriority w:val="99"/>
    <w:rsid w:val="001015D6"/>
    <w:pPr>
      <w:widowControl/>
      <w:numPr>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f2">
    <w:name w:val="טקסט בסיסי תו תו"/>
    <w:uiPriority w:val="99"/>
    <w:rsid w:val="001015D6"/>
    <w:rPr>
      <w:rFonts w:cs="Narkisim"/>
      <w:sz w:val="24"/>
      <w:szCs w:val="24"/>
      <w:lang w:val="en-US" w:eastAsia="en-US" w:bidi="he-IL"/>
    </w:rPr>
  </w:style>
  <w:style w:type="character" w:customStyle="1" w:styleId="afffff3">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f1"/>
    <w:uiPriority w:val="99"/>
    <w:rsid w:val="001015D6"/>
    <w:pPr>
      <w:keepLines/>
      <w:tabs>
        <w:tab w:val="num" w:pos="1998"/>
        <w:tab w:val="left" w:pos="2216"/>
      </w:tabs>
      <w:spacing w:before="60" w:line="360" w:lineRule="auto"/>
      <w:ind w:left="1998" w:hanging="648"/>
      <w:jc w:val="both"/>
    </w:pPr>
  </w:style>
  <w:style w:type="paragraph" w:customStyle="1" w:styleId="afffff4">
    <w:name w:val="כותרת ללא מספור"/>
    <w:basedOn w:val="26"/>
    <w:link w:val="afffff5"/>
    <w:uiPriority w:val="99"/>
    <w:rsid w:val="001015D6"/>
    <w:pPr>
      <w:keepNext/>
      <w:keepLines/>
      <w:widowControl/>
      <w:tabs>
        <w:tab w:val="left" w:pos="1050"/>
      </w:tabs>
      <w:spacing w:after="120"/>
      <w:ind w:left="357"/>
    </w:pPr>
    <w:rPr>
      <w:caps w:val="0"/>
      <w:spacing w:val="0"/>
      <w:sz w:val="36"/>
      <w:szCs w:val="36"/>
    </w:rPr>
  </w:style>
  <w:style w:type="character" w:customStyle="1" w:styleId="afffff5">
    <w:name w:val="כותרת ללא מספור תו"/>
    <w:basedOn w:val="210"/>
    <w:link w:val="afffff4"/>
    <w:uiPriority w:val="99"/>
    <w:rsid w:val="001015D6"/>
    <w:rPr>
      <w:rFonts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6">
    <w:name w:val="כותרת נספח"/>
    <w:basedOn w:val="26"/>
    <w:next w:val="af1"/>
    <w:link w:val="afffff7"/>
    <w:rsid w:val="001015D6"/>
    <w:pPr>
      <w:keepNext/>
      <w:keepLines/>
      <w:pageBreakBefore/>
      <w:widowControl/>
      <w:tabs>
        <w:tab w:val="left" w:pos="1050"/>
      </w:tabs>
      <w:spacing w:after="360"/>
      <w:ind w:right="340"/>
    </w:pPr>
    <w:rPr>
      <w:caps w:val="0"/>
      <w:spacing w:val="0"/>
      <w:sz w:val="24"/>
      <w:szCs w:val="28"/>
    </w:rPr>
  </w:style>
  <w:style w:type="character" w:customStyle="1" w:styleId="afffff7">
    <w:name w:val="כותרת נספח תו"/>
    <w:link w:val="afffff6"/>
    <w:rsid w:val="001015D6"/>
    <w:rPr>
      <w:b/>
      <w:bCs/>
      <w:szCs w:val="28"/>
    </w:rPr>
  </w:style>
  <w:style w:type="paragraph" w:customStyle="1" w:styleId="2Heading2h2h21">
    <w:name w:val="סגנון כותרת 2Heading 2h2h21 + יישור מבוזר לשפה התאילנדית"/>
    <w:basedOn w:val="26"/>
    <w:autoRedefine/>
    <w:uiPriority w:val="99"/>
    <w:rsid w:val="001015D6"/>
    <w:pPr>
      <w:widowControl/>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c">
    <w:name w:val="כותרת סעיף"/>
    <w:basedOn w:val="af1"/>
    <w:rsid w:val="001015D6"/>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af1"/>
    <w:link w:val="Char"/>
    <w:rsid w:val="001015D6"/>
    <w:pPr>
      <w:numPr>
        <w:ilvl w:val="1"/>
        <w:numId w:val="44"/>
      </w:numPr>
      <w:spacing w:line="360" w:lineRule="auto"/>
      <w:jc w:val="both"/>
    </w:pPr>
    <w:rPr>
      <w:rFonts w:ascii="Arial" w:hAnsi="Arial"/>
      <w:sz w:val="22"/>
      <w:szCs w:val="22"/>
    </w:rPr>
  </w:style>
  <w:style w:type="paragraph" w:customStyle="1" w:styleId="ae">
    <w:name w:val="תת סעיף"/>
    <w:basedOn w:val="af1"/>
    <w:link w:val="Char0"/>
    <w:rsid w:val="001015D6"/>
    <w:pPr>
      <w:numPr>
        <w:ilvl w:val="2"/>
        <w:numId w:val="44"/>
      </w:numPr>
      <w:spacing w:line="360" w:lineRule="auto"/>
      <w:jc w:val="both"/>
    </w:pPr>
    <w:rPr>
      <w:rFonts w:ascii="Arial" w:hAnsi="Arial" w:cs="Arial"/>
      <w:sz w:val="22"/>
      <w:szCs w:val="22"/>
    </w:rPr>
  </w:style>
  <w:style w:type="paragraph" w:customStyle="1" w:styleId="15">
    <w:name w:val="תת סעיף1"/>
    <w:basedOn w:val="ae"/>
    <w:rsid w:val="001015D6"/>
    <w:pPr>
      <w:numPr>
        <w:ilvl w:val="3"/>
      </w:numPr>
    </w:pPr>
  </w:style>
  <w:style w:type="character" w:customStyle="1" w:styleId="4f">
    <w:name w:val="ממוספר 4 תו תו"/>
    <w:basedOn w:val="37"/>
    <w:uiPriority w:val="99"/>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2">
    <w:name w:val="סגנון1.1"/>
    <w:basedOn w:val="1c"/>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1"/>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1"/>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1015D6"/>
    <w:rPr>
      <w:b/>
      <w:bCs/>
    </w:rPr>
  </w:style>
  <w:style w:type="paragraph" w:customStyle="1" w:styleId="4TimesNewRoman">
    <w:name w:val="סגנון ממוספר 4 תו תו תו תו + (לטיני) Times New Roman לא רישיות מוק..."/>
    <w:basedOn w:val="af1"/>
    <w:uiPriority w:val="99"/>
    <w:rsid w:val="001015D6"/>
    <w:pPr>
      <w:keepLines/>
      <w:numPr>
        <w:numId w:val="46"/>
      </w:numPr>
      <w:spacing w:before="60" w:line="360" w:lineRule="auto"/>
      <w:jc w:val="both"/>
    </w:pPr>
  </w:style>
  <w:style w:type="paragraph" w:styleId="afffffa">
    <w:name w:val="Normal Indent"/>
    <w:basedOn w:val="af1"/>
    <w:rsid w:val="001015D6"/>
    <w:pPr>
      <w:keepLines/>
      <w:spacing w:after="240"/>
      <w:ind w:left="1588" w:right="720"/>
      <w:jc w:val="both"/>
    </w:pPr>
    <w:rPr>
      <w:sz w:val="20"/>
    </w:rPr>
  </w:style>
  <w:style w:type="paragraph" w:customStyle="1" w:styleId="afffffb">
    <w:name w:val="ללא עיצוב"/>
    <w:basedOn w:val="Normal2"/>
    <w:uiPriority w:val="99"/>
    <w:rsid w:val="001015D6"/>
    <w:pPr>
      <w:spacing w:before="100" w:beforeAutospacing="1"/>
      <w:ind w:left="57" w:right="-1620"/>
    </w:pPr>
  </w:style>
  <w:style w:type="character" w:customStyle="1" w:styleId="content">
    <w:name w:val="content"/>
    <w:basedOn w:val="af2"/>
    <w:uiPriority w:val="99"/>
    <w:rsid w:val="001015D6"/>
  </w:style>
  <w:style w:type="paragraph" w:customStyle="1" w:styleId="CharChar">
    <w:name w:val="Char Char תו תו"/>
    <w:basedOn w:val="af1"/>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1"/>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f2"/>
    <w:uiPriority w:val="99"/>
    <w:rsid w:val="001015D6"/>
    <w:rPr>
      <w:rFonts w:cs="Narkisim"/>
      <w:sz w:val="24"/>
    </w:rPr>
  </w:style>
  <w:style w:type="paragraph" w:customStyle="1" w:styleId="1f3">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uiPriority w:val="99"/>
    <w:rsid w:val="001015D6"/>
    <w:rPr>
      <w:rFonts w:ascii="Times New Roman" w:eastAsia="Times New Roman" w:hAnsi="Times New Roman" w:cs="Narkisim"/>
      <w:sz w:val="24"/>
      <w:szCs w:val="24"/>
    </w:rPr>
  </w:style>
  <w:style w:type="paragraph" w:customStyle="1" w:styleId="2f7">
    <w:name w:val="סגנון2"/>
    <w:basedOn w:val="af1"/>
    <w:next w:val="3f7"/>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f1"/>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7"/>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numId w:val="48"/>
      </w:numPr>
      <w:tabs>
        <w:tab w:val="left" w:pos="1050"/>
      </w:tabs>
      <w:spacing w:before="240" w:after="60"/>
      <w:ind w:right="0"/>
    </w:pPr>
    <w:rPr>
      <w:rFonts w:ascii="Arial" w:hAnsi="Arial" w:cs="Narkisim"/>
      <w:bCs w:val="0"/>
      <w:i/>
      <w:caps w:val="0"/>
      <w:spacing w:val="0"/>
      <w:sz w:val="28"/>
      <w:szCs w:val="24"/>
      <w:u w:val="single"/>
      <w:lang w:eastAsia="he-IL"/>
    </w:rPr>
  </w:style>
  <w:style w:type="paragraph" w:customStyle="1" w:styleId="5c">
    <w:name w:val="אותיות רמה 5"/>
    <w:basedOn w:val="af1"/>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1015D6"/>
    <w:pPr>
      <w:widowControl/>
      <w:tabs>
        <w:tab w:val="clear" w:pos="3118"/>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f1"/>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3"/>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f2"/>
    <w:link w:val="4f1"/>
    <w:uiPriority w:val="99"/>
    <w:rsid w:val="001015D6"/>
    <w:rPr>
      <w:rFonts w:ascii="Arial" w:eastAsia="Times New Roman" w:hAnsi="Arial" w:cs="FrankRuehl"/>
      <w:b/>
      <w:bCs/>
      <w:i/>
      <w:iCs/>
      <w:caps/>
      <w:spacing w:val="40"/>
      <w:kern w:val="40"/>
      <w:sz w:val="26"/>
      <w:szCs w:val="26"/>
    </w:rPr>
  </w:style>
  <w:style w:type="paragraph" w:customStyle="1" w:styleId="afffffc">
    <w:name w:val="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4">
    <w:name w:val="חשכל רמה 1"/>
    <w:basedOn w:val="18"/>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1f5">
    <w:name w:val="תו תו1"/>
    <w:basedOn w:val="af1"/>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2"/>
    <w:uiPriority w:val="99"/>
    <w:rsid w:val="001015D6"/>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f2"/>
    <w:uiPriority w:val="99"/>
    <w:rsid w:val="001015D6"/>
    <w:rPr>
      <w:sz w:val="24"/>
      <w:szCs w:val="24"/>
    </w:rPr>
  </w:style>
  <w:style w:type="paragraph" w:customStyle="1" w:styleId="1f7">
    <w:name w:val="סגנון 1"/>
    <w:basedOn w:val="1c"/>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c"/>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c"/>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c"/>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c"/>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d">
    <w:name w:val="Placeholder Text"/>
    <w:basedOn w:val="af2"/>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rsid w:val="001015D6"/>
    <w:rPr>
      <w:sz w:val="24"/>
      <w:lang w:eastAsia="he-IL" w:bidi="he-IL"/>
    </w:rPr>
  </w:style>
  <w:style w:type="character" w:customStyle="1" w:styleId="NormalWebChar">
    <w:name w:val="Normal (Web) Char"/>
    <w:uiPriority w:val="99"/>
    <w:rsid w:val="001015D6"/>
    <w:rPr>
      <w:sz w:val="24"/>
    </w:rPr>
  </w:style>
  <w:style w:type="paragraph" w:customStyle="1" w:styleId="afffffe">
    <w:name w:val="פסקה א"/>
    <w:basedOn w:val="af1"/>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2"/>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3">
    <w:name w:val="טקסט בסיסי - רשימה"/>
    <w:basedOn w:val="af1"/>
    <w:rsid w:val="001015D6"/>
    <w:pPr>
      <w:numPr>
        <w:numId w:val="52"/>
      </w:numPr>
    </w:pPr>
    <w:rPr>
      <w:rFonts w:cs="FrankRuehl"/>
      <w:szCs w:val="26"/>
      <w:lang w:eastAsia="he-IL"/>
    </w:rPr>
  </w:style>
  <w:style w:type="paragraph" w:customStyle="1" w:styleId="indent2">
    <w:name w:val="indent2"/>
    <w:basedOn w:val="af1"/>
    <w:rsid w:val="001015D6"/>
    <w:pPr>
      <w:keepLines/>
      <w:bidi w:val="0"/>
      <w:ind w:left="1418" w:hanging="709"/>
      <w:jc w:val="right"/>
    </w:pPr>
    <w:rPr>
      <w:rFonts w:ascii="Garamond" w:eastAsia="Calibri" w:hAnsi="Garamond"/>
    </w:rPr>
  </w:style>
  <w:style w:type="paragraph" w:customStyle="1" w:styleId="indent4">
    <w:name w:val="indent4"/>
    <w:basedOn w:val="af1"/>
    <w:rsid w:val="001015D6"/>
    <w:pPr>
      <w:keepLines/>
      <w:bidi w:val="0"/>
      <w:ind w:left="2835" w:hanging="709"/>
      <w:jc w:val="right"/>
    </w:pPr>
    <w:rPr>
      <w:rFonts w:ascii="Garamond" w:eastAsia="Calibri" w:hAnsi="Garamond"/>
    </w:rPr>
  </w:style>
  <w:style w:type="paragraph" w:customStyle="1" w:styleId="affffff">
    <w:name w:val="היסט"/>
    <w:basedOn w:val="af1"/>
    <w:rsid w:val="001015D6"/>
    <w:pPr>
      <w:ind w:left="709"/>
      <w:jc w:val="both"/>
    </w:pPr>
    <w:rPr>
      <w:rFonts w:ascii="Garamond" w:eastAsia="Calibri" w:hAnsi="Garamond"/>
    </w:rPr>
  </w:style>
  <w:style w:type="paragraph" w:styleId="affffff0">
    <w:name w:val="envelope address"/>
    <w:basedOn w:val="af1"/>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f1"/>
    <w:rsid w:val="001015D6"/>
    <w:pPr>
      <w:keepLines/>
      <w:bidi w:val="0"/>
      <w:ind w:left="709"/>
      <w:jc w:val="right"/>
    </w:pPr>
    <w:rPr>
      <w:rFonts w:ascii="Garamond" w:eastAsia="Calibri" w:hAnsi="Garamond"/>
    </w:rPr>
  </w:style>
  <w:style w:type="paragraph" w:customStyle="1" w:styleId="IndentDouble">
    <w:name w:val="Indent_Double"/>
    <w:basedOn w:val="af1"/>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f1"/>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f1"/>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f1"/>
    <w:rsid w:val="001015D6"/>
    <w:pPr>
      <w:keepLines/>
      <w:bidi w:val="0"/>
      <w:ind w:left="709" w:hanging="709"/>
      <w:jc w:val="right"/>
    </w:pPr>
    <w:rPr>
      <w:rFonts w:ascii="Garamond" w:eastAsia="Calibri" w:hAnsi="Garamond"/>
    </w:rPr>
  </w:style>
  <w:style w:type="paragraph" w:customStyle="1" w:styleId="indent3">
    <w:name w:val="indent3"/>
    <w:basedOn w:val="af1"/>
    <w:rsid w:val="001015D6"/>
    <w:pPr>
      <w:keepLines/>
      <w:bidi w:val="0"/>
      <w:ind w:left="2127" w:hanging="709"/>
      <w:jc w:val="right"/>
    </w:pPr>
    <w:rPr>
      <w:rFonts w:ascii="Garamond" w:eastAsia="Calibri" w:hAnsi="Garamond"/>
    </w:rPr>
  </w:style>
  <w:style w:type="paragraph" w:customStyle="1" w:styleId="NormalE">
    <w:name w:val="NormalE"/>
    <w:basedOn w:val="af1"/>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f1">
    <w:name w:val="היסט_כפול"/>
    <w:basedOn w:val="af1"/>
    <w:rsid w:val="001015D6"/>
    <w:pPr>
      <w:tabs>
        <w:tab w:val="left" w:pos="709"/>
      </w:tabs>
      <w:ind w:left="1418" w:hanging="1418"/>
      <w:jc w:val="both"/>
    </w:pPr>
    <w:rPr>
      <w:rFonts w:ascii="Garamond" w:eastAsia="Calibri" w:hAnsi="Garamond"/>
    </w:rPr>
  </w:style>
  <w:style w:type="paragraph" w:customStyle="1" w:styleId="1f8">
    <w:name w:val="היסט_כפול1"/>
    <w:basedOn w:val="af1"/>
    <w:rsid w:val="001015D6"/>
    <w:pPr>
      <w:tabs>
        <w:tab w:val="left" w:pos="1418"/>
      </w:tabs>
      <w:ind w:left="2126" w:hanging="2126"/>
      <w:jc w:val="both"/>
    </w:pPr>
    <w:rPr>
      <w:rFonts w:ascii="Garamond" w:eastAsia="Calibri" w:hAnsi="Garamond"/>
    </w:rPr>
  </w:style>
  <w:style w:type="paragraph" w:customStyle="1" w:styleId="2fa">
    <w:name w:val="היסט_כפול2"/>
    <w:basedOn w:val="af1"/>
    <w:rsid w:val="001015D6"/>
    <w:pPr>
      <w:tabs>
        <w:tab w:val="left" w:pos="1701"/>
      </w:tabs>
      <w:ind w:left="2127" w:hanging="1418"/>
      <w:jc w:val="both"/>
    </w:pPr>
    <w:rPr>
      <w:rFonts w:ascii="Garamond" w:eastAsia="Calibri" w:hAnsi="Garamond"/>
    </w:rPr>
  </w:style>
  <w:style w:type="paragraph" w:customStyle="1" w:styleId="1f9">
    <w:name w:val="היסט1"/>
    <w:basedOn w:val="af1"/>
    <w:rsid w:val="001015D6"/>
    <w:pPr>
      <w:spacing w:before="240"/>
      <w:ind w:left="709" w:hanging="709"/>
      <w:jc w:val="both"/>
    </w:pPr>
    <w:rPr>
      <w:rFonts w:ascii="Garamond" w:eastAsia="Calibri" w:hAnsi="Garamond"/>
    </w:rPr>
  </w:style>
  <w:style w:type="paragraph" w:customStyle="1" w:styleId="2fb">
    <w:name w:val="היסט2"/>
    <w:basedOn w:val="af1"/>
    <w:rsid w:val="001015D6"/>
    <w:pPr>
      <w:spacing w:before="240"/>
      <w:ind w:left="1418" w:hanging="709"/>
      <w:jc w:val="both"/>
    </w:pPr>
    <w:rPr>
      <w:rFonts w:ascii="Garamond" w:eastAsia="Calibri" w:hAnsi="Garamond"/>
    </w:rPr>
  </w:style>
  <w:style w:type="paragraph" w:customStyle="1" w:styleId="3fb">
    <w:name w:val="היסט3"/>
    <w:basedOn w:val="af1"/>
    <w:rsid w:val="001015D6"/>
    <w:pPr>
      <w:spacing w:before="240"/>
      <w:ind w:left="2836" w:hanging="1418"/>
      <w:jc w:val="both"/>
    </w:pPr>
    <w:rPr>
      <w:rFonts w:ascii="Garamond" w:eastAsia="Calibri" w:hAnsi="Garamond"/>
    </w:rPr>
  </w:style>
  <w:style w:type="paragraph" w:customStyle="1" w:styleId="4f5">
    <w:name w:val="היסט4"/>
    <w:basedOn w:val="af1"/>
    <w:rsid w:val="001015D6"/>
    <w:pPr>
      <w:spacing w:before="240"/>
      <w:ind w:left="4253" w:hanging="1418"/>
      <w:jc w:val="both"/>
    </w:pPr>
    <w:rPr>
      <w:rFonts w:ascii="Garamond" w:eastAsia="Calibri" w:hAnsi="Garamond"/>
    </w:rPr>
  </w:style>
  <w:style w:type="paragraph" w:customStyle="1" w:styleId="affffff2">
    <w:name w:val="מחוץ_לשוליים"/>
    <w:basedOn w:val="af1"/>
    <w:rsid w:val="001015D6"/>
    <w:pPr>
      <w:keepLines/>
      <w:framePr w:w="1071" w:h="284" w:hSpace="181" w:wrap="around" w:vAnchor="text" w:hAnchor="page" w:x="10377" w:y="29" w:anchorLock="1"/>
      <w:jc w:val="both"/>
    </w:pPr>
    <w:rPr>
      <w:rFonts w:ascii="Garamond" w:eastAsia="Calibri" w:hAnsi="Garamond"/>
    </w:rPr>
  </w:style>
  <w:style w:type="paragraph" w:customStyle="1" w:styleId="1fa">
    <w:name w:val="ציטוט1"/>
    <w:basedOn w:val="af1"/>
    <w:rsid w:val="001015D6"/>
    <w:pPr>
      <w:ind w:left="1701" w:right="1134"/>
      <w:jc w:val="both"/>
    </w:pPr>
    <w:rPr>
      <w:rFonts w:ascii="Garamond" w:eastAsia="Calibri" w:hAnsi="Garamond"/>
      <w:b/>
      <w:bCs/>
    </w:rPr>
  </w:style>
  <w:style w:type="paragraph" w:customStyle="1" w:styleId="2fc">
    <w:name w:val="ציטוט2"/>
    <w:basedOn w:val="af1"/>
    <w:rsid w:val="001015D6"/>
    <w:pPr>
      <w:ind w:left="2552" w:right="1134"/>
      <w:jc w:val="both"/>
    </w:pPr>
    <w:rPr>
      <w:rFonts w:ascii="Garamond" w:eastAsia="Calibri" w:hAnsi="Garamond"/>
      <w:bCs/>
    </w:rPr>
  </w:style>
  <w:style w:type="paragraph" w:customStyle="1" w:styleId="affffff3">
    <w:name w:val="קו פירמה"/>
    <w:basedOn w:val="af1"/>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f1"/>
    <w:rsid w:val="001015D6"/>
    <w:pPr>
      <w:ind w:left="1701" w:right="1134"/>
      <w:jc w:val="both"/>
    </w:pPr>
    <w:rPr>
      <w:rFonts w:ascii="Garamond" w:hAnsi="Garamon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b">
    <w:name w:val="פיסקת רשימה תו"/>
    <w:aliases w:val="LP1 תו,פיסקת bullets תו,פיסקת רשימה11 תו,מכרזים - טקסט סעיפים תו,lp1 תו,FooterText תו,numbered תו,Paragraphe de liste1 תו,נספח 2 מתוקן תו,x.x.x.x תו"/>
    <w:link w:val="afa"/>
    <w:locked/>
    <w:rsid w:val="001015D6"/>
    <w:rPr>
      <w:rFonts w:ascii="Times New Roman" w:hAnsi="Times New Roman" w:cs="FrankRuehl"/>
      <w:sz w:val="24"/>
      <w:szCs w:val="26"/>
    </w:rPr>
  </w:style>
  <w:style w:type="paragraph" w:customStyle="1" w:styleId="HeadingPerek">
    <w:name w:val="HeadingPerek"/>
    <w:basedOn w:val="af1"/>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f1"/>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1"/>
    <w:link w:val="PARA3Char"/>
    <w:rsid w:val="001015D6"/>
    <w:pPr>
      <w:numPr>
        <w:ilvl w:val="3"/>
        <w:numId w:val="54"/>
      </w:numPr>
      <w:tabs>
        <w:tab w:val="left" w:pos="387"/>
      </w:tabs>
      <w:spacing w:before="120"/>
      <w:jc w:val="both"/>
    </w:pPr>
    <w:rPr>
      <w:rFonts w:cs="Narkisim"/>
      <w:lang w:eastAsia="he-IL"/>
    </w:rPr>
  </w:style>
  <w:style w:type="paragraph" w:customStyle="1" w:styleId="1fb">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b"/>
    <w:rsid w:val="001015D6"/>
    <w:pPr>
      <w:tabs>
        <w:tab w:val="clear" w:pos="206"/>
        <w:tab w:val="clear" w:pos="360"/>
        <w:tab w:val="right" w:pos="625"/>
      </w:tabs>
      <w:ind w:left="625" w:hanging="599"/>
    </w:pPr>
  </w:style>
  <w:style w:type="paragraph" w:customStyle="1" w:styleId="3fd">
    <w:name w:val="נספח כותרת 3"/>
    <w:basedOn w:val="2fd"/>
    <w:link w:val="3fe"/>
    <w:rsid w:val="001015D6"/>
    <w:pPr>
      <w:ind w:left="952" w:hanging="720"/>
    </w:pPr>
    <w:rPr>
      <w:sz w:val="24"/>
      <w:szCs w:val="24"/>
    </w:rPr>
  </w:style>
  <w:style w:type="paragraph" w:customStyle="1" w:styleId="4f6">
    <w:name w:val="נספח ממוספר 4"/>
    <w:basedOn w:val="af1"/>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2">
    <w:name w:val="נספח ממוספר 2"/>
    <w:basedOn w:val="2fd"/>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4">
    <w:name w:val="טבלה כותרת"/>
    <w:basedOn w:val="Normal2"/>
    <w:rsid w:val="001015D6"/>
    <w:pPr>
      <w:ind w:left="0"/>
    </w:pPr>
    <w:rPr>
      <w:b/>
      <w:bCs/>
    </w:rPr>
  </w:style>
  <w:style w:type="paragraph" w:customStyle="1" w:styleId="affffff5">
    <w:name w:val="טבלה טקסט"/>
    <w:basedOn w:val="Normal2"/>
    <w:rsid w:val="001015D6"/>
    <w:pPr>
      <w:ind w:left="0"/>
    </w:pPr>
  </w:style>
  <w:style w:type="numbering" w:customStyle="1" w:styleId="1fc">
    <w:name w:val="ללא רשימה1"/>
    <w:next w:val="af4"/>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noProof/>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b/>
      <w:bCs/>
      <w:noProof/>
      <w:lang w:eastAsia="he-IL"/>
    </w:rPr>
  </w:style>
  <w:style w:type="paragraph" w:customStyle="1" w:styleId="head2-p">
    <w:name w:val="head2-p"/>
    <w:basedOn w:val="af1"/>
    <w:rsid w:val="00D90238"/>
    <w:pPr>
      <w:keepNext/>
      <w:keepLines/>
      <w:tabs>
        <w:tab w:val="num" w:pos="2340"/>
      </w:tabs>
      <w:spacing w:before="60"/>
      <w:ind w:left="2340" w:hanging="1440"/>
      <w:jc w:val="both"/>
    </w:pPr>
    <w:rPr>
      <w:i/>
    </w:rPr>
  </w:style>
  <w:style w:type="paragraph" w:customStyle="1" w:styleId="affffff6">
    <w:name w:val="נדון"/>
    <w:basedOn w:val="af1"/>
    <w:next w:val="af1"/>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cs="Narkisim"/>
      <w:smallCaps/>
      <w:noProof/>
      <w:sz w:val="20"/>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1"/>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cs="Narkisim"/>
      <w:noProof/>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3"/>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3"/>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D90238"/>
    <w:pPr>
      <w:bidi/>
      <w:spacing w:before="0" w:after="0" w:line="240" w:lineRule="auto"/>
    </w:pPr>
  </w:style>
  <w:style w:type="paragraph" w:customStyle="1" w:styleId="2fe">
    <w:name w:val="2 כניסות"/>
    <w:basedOn w:val="26"/>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0">
    <w:name w:val="3 כניסות"/>
    <w:basedOn w:val="af1"/>
    <w:link w:val="3ff1"/>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f1"/>
    <w:link w:val="4f9"/>
    <w:rsid w:val="00D90238"/>
    <w:pPr>
      <w:snapToGrid w:val="0"/>
      <w:spacing w:before="240" w:after="240" w:line="360" w:lineRule="auto"/>
      <w:ind w:left="1640" w:hanging="448"/>
      <w:outlineLvl w:val="1"/>
    </w:pPr>
  </w:style>
  <w:style w:type="character" w:customStyle="1" w:styleId="4f9">
    <w:name w:val="4 כניסות תו"/>
    <w:basedOn w:val="af2"/>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1">
    <w:name w:val="3 כניסות תו"/>
    <w:basedOn w:val="af2"/>
    <w:link w:val="3ff0"/>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0A496F"/>
    <w:pPr>
      <w:keepNext w:val="0"/>
      <w:keepLines w:val="0"/>
      <w:spacing w:before="120" w:after="120"/>
      <w:ind w:right="0"/>
      <w:outlineLvl w:val="9"/>
    </w:pPr>
    <w:rPr>
      <w:b w:val="0"/>
      <w:bCs w:val="0"/>
      <w:caps w:val="0"/>
      <w:spacing w:val="0"/>
      <w:sz w:val="24"/>
      <w:szCs w:val="24"/>
    </w:rPr>
  </w:style>
  <w:style w:type="paragraph" w:customStyle="1" w:styleId="3-">
    <w:name w:val="3 - סעיף"/>
    <w:basedOn w:val="af1"/>
    <w:link w:val="3-4"/>
    <w:qFormat/>
    <w:rsid w:val="0011018E"/>
    <w:pPr>
      <w:numPr>
        <w:ilvl w:val="2"/>
        <w:numId w:val="51"/>
      </w:numPr>
      <w:spacing w:before="120" w:after="120" w:line="360" w:lineRule="auto"/>
      <w:ind w:left="1759" w:hanging="709"/>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D03767"/>
    <w:pPr>
      <w:spacing w:before="120" w:after="120"/>
      <w:ind w:left="1901" w:hanging="557"/>
    </w:pPr>
  </w:style>
  <w:style w:type="paragraph" w:customStyle="1" w:styleId="5-">
    <w:name w:val="5 - סעיף"/>
    <w:basedOn w:val="af1"/>
    <w:link w:val="5-Char"/>
    <w:qFormat/>
    <w:rsid w:val="00E205FB"/>
    <w:pPr>
      <w:numPr>
        <w:ilvl w:val="4"/>
        <w:numId w:val="62"/>
      </w:numPr>
      <w:spacing w:before="120" w:after="120" w:line="360" w:lineRule="auto"/>
      <w:ind w:left="2610" w:hanging="709"/>
      <w:jc w:val="both"/>
    </w:pPr>
  </w:style>
  <w:style w:type="paragraph" w:customStyle="1" w:styleId="6-">
    <w:name w:val="6 - סעיף_ישן"/>
    <w:basedOn w:val="af1"/>
    <w:rsid w:val="00D90238"/>
    <w:pPr>
      <w:numPr>
        <w:ilvl w:val="5"/>
        <w:numId w:val="57"/>
      </w:numPr>
      <w:spacing w:after="120" w:line="360" w:lineRule="auto"/>
      <w:jc w:val="both"/>
      <w:outlineLvl w:val="5"/>
    </w:pPr>
    <w:rPr>
      <w:sz w:val="22"/>
    </w:rPr>
  </w:style>
  <w:style w:type="paragraph" w:customStyle="1" w:styleId="7-">
    <w:name w:val="7 - סעיף_ישן"/>
    <w:basedOn w:val="af1"/>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D03767"/>
    <w:rPr>
      <w:noProof/>
      <w:lang w:eastAsia="he-IL"/>
    </w:rPr>
  </w:style>
  <w:style w:type="character" w:customStyle="1" w:styleId="3fe">
    <w:name w:val="נספח כותרת 3 תו"/>
    <w:basedOn w:val="af2"/>
    <w:link w:val="3fd"/>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f2"/>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f2"/>
    <w:link w:val="4-1"/>
    <w:rsid w:val="00D90238"/>
    <w:rPr>
      <w:b/>
      <w:bCs/>
      <w:noProof/>
      <w:lang w:eastAsia="he-IL"/>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a">
    <w:name w:val="נספחי מכרז תו"/>
    <w:basedOn w:val="afffff7"/>
    <w:link w:val="affffff9"/>
    <w:rsid w:val="00D90238"/>
    <w:rPr>
      <w:b/>
      <w:bCs/>
      <w:sz w:val="36"/>
      <w:szCs w:val="36"/>
      <w:u w:val="single"/>
    </w:rPr>
  </w:style>
  <w:style w:type="character" w:customStyle="1" w:styleId="affffff8">
    <w:name w:val="ללא מרווח תו"/>
    <w:link w:val="affffff7"/>
    <w:uiPriority w:val="1"/>
    <w:rsid w:val="00D90238"/>
  </w:style>
  <w:style w:type="paragraph" w:styleId="affffffb">
    <w:name w:val="endnote text"/>
    <w:basedOn w:val="af1"/>
    <w:link w:val="affffffc"/>
    <w:uiPriority w:val="99"/>
    <w:unhideWhenUsed/>
    <w:rsid w:val="007B6A91"/>
    <w:rPr>
      <w:sz w:val="20"/>
      <w:szCs w:val="20"/>
    </w:rPr>
  </w:style>
  <w:style w:type="character" w:customStyle="1" w:styleId="affffffc">
    <w:name w:val="טקסט הערת סיום תו"/>
    <w:basedOn w:val="af2"/>
    <w:link w:val="affffffb"/>
    <w:uiPriority w:val="99"/>
    <w:rsid w:val="007B6A91"/>
    <w:rPr>
      <w:rFonts w:ascii="Times New Roman" w:eastAsia="Times New Roman" w:hAnsi="Times New Roman" w:cs="Times New Roman"/>
      <w:sz w:val="20"/>
      <w:szCs w:val="20"/>
    </w:rPr>
  </w:style>
  <w:style w:type="character" w:styleId="affffffd">
    <w:name w:val="endnote reference"/>
    <w:basedOn w:val="af2"/>
    <w:uiPriority w:val="99"/>
    <w:unhideWhenUsed/>
    <w:rsid w:val="007B6A91"/>
    <w:rPr>
      <w:vertAlign w:val="superscript"/>
    </w:rPr>
  </w:style>
  <w:style w:type="paragraph" w:customStyle="1" w:styleId="MochModularTenderH2">
    <w:name w:val="Moch_ModularTenderH2"/>
    <w:basedOn w:val="af1"/>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ff"/>
    <w:rsid w:val="00EF0417"/>
    <w:pPr>
      <w:numPr>
        <w:ilvl w:val="1"/>
        <w:numId w:val="59"/>
      </w:numPr>
      <w:spacing w:before="0" w:after="0" w:line="360" w:lineRule="auto"/>
    </w:pPr>
    <w:rPr>
      <w:rFonts w:eastAsia="Times New Roman"/>
      <w:b/>
      <w:kern w:val="28"/>
      <w:sz w:val="20"/>
      <w:szCs w:val="20"/>
    </w:rPr>
  </w:style>
  <w:style w:type="character" w:customStyle="1" w:styleId="2ff">
    <w:name w:val="מספור רמה 2 נקי תו"/>
    <w:basedOn w:val="af2"/>
    <w:link w:val="2"/>
    <w:rsid w:val="00EF0417"/>
    <w:rPr>
      <w:rFonts w:eastAsia="Times New Roman"/>
      <w:b/>
      <w:kern w:val="28"/>
      <w:sz w:val="20"/>
      <w:szCs w:val="20"/>
    </w:rPr>
  </w:style>
  <w:style w:type="table" w:customStyle="1" w:styleId="1fe">
    <w:name w:val="טקסט טבלה תחתונה1"/>
    <w:basedOn w:val="af3"/>
    <w:next w:val="affff9"/>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d"/>
    <w:rsid w:val="0010709C"/>
    <w:rPr>
      <w:rFonts w:ascii="Arial" w:hAnsi="Arial"/>
      <w:sz w:val="22"/>
      <w:szCs w:val="22"/>
    </w:rPr>
  </w:style>
  <w:style w:type="paragraph" w:customStyle="1" w:styleId="211111">
    <w:name w:val="תת סעיף2 1.1.1.1.1"/>
    <w:basedOn w:val="15"/>
    <w:rsid w:val="0010709C"/>
    <w:pPr>
      <w:numPr>
        <w:ilvl w:val="0"/>
        <w:numId w:val="0"/>
      </w:numPr>
      <w:tabs>
        <w:tab w:val="num" w:pos="4253"/>
      </w:tabs>
      <w:ind w:left="4253" w:hanging="1134"/>
    </w:pPr>
    <w:rPr>
      <w:rFonts w:ascii="Times New Roman" w:hAnsi="Times New Roman"/>
    </w:rPr>
  </w:style>
  <w:style w:type="character" w:customStyle="1" w:styleId="affff7">
    <w:name w:val="הגדרות תו"/>
    <w:basedOn w:val="af2"/>
    <w:link w:val="affff6"/>
    <w:rsid w:val="0010709C"/>
    <w:rPr>
      <w:rFonts w:ascii="Times New Roman" w:eastAsia="Times New Roman" w:hAnsi="Times New Roman" w:cs="David"/>
      <w:sz w:val="20"/>
      <w:szCs w:val="24"/>
      <w:lang w:eastAsia="he-IL"/>
    </w:rPr>
  </w:style>
  <w:style w:type="table" w:customStyle="1" w:styleId="1ff">
    <w:name w:val="רשת טבלה1"/>
    <w:basedOn w:val="af3"/>
    <w:next w:val="affff9"/>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סעיף רמה 2"/>
    <w:basedOn w:val="af1"/>
    <w:link w:val="2ff1"/>
    <w:qFormat/>
    <w:rsid w:val="00B51020"/>
    <w:pPr>
      <w:spacing w:line="360" w:lineRule="auto"/>
      <w:jc w:val="both"/>
    </w:pPr>
    <w:rPr>
      <w:rFonts w:ascii="Arial" w:hAnsi="Arial" w:cstheme="minorBidi"/>
      <w:sz w:val="22"/>
      <w:szCs w:val="22"/>
    </w:rPr>
  </w:style>
  <w:style w:type="paragraph" w:customStyle="1" w:styleId="3ff2">
    <w:name w:val="סעיף רמה 3"/>
    <w:basedOn w:val="2ff0"/>
    <w:link w:val="3ff3"/>
    <w:qFormat/>
    <w:rsid w:val="00B51020"/>
    <w:pPr>
      <w:numPr>
        <w:ilvl w:val="2"/>
      </w:numPr>
      <w:tabs>
        <w:tab w:val="left" w:pos="1304"/>
      </w:tabs>
    </w:pPr>
  </w:style>
  <w:style w:type="character" w:customStyle="1" w:styleId="3ff3">
    <w:name w:val="סעיף רמה 3 תו"/>
    <w:basedOn w:val="af2"/>
    <w:link w:val="3ff2"/>
    <w:rsid w:val="00B51020"/>
    <w:rPr>
      <w:rFonts w:ascii="Arial" w:hAnsi="Arial" w:cstheme="minorBidi"/>
      <w:sz w:val="22"/>
      <w:szCs w:val="22"/>
    </w:rPr>
  </w:style>
  <w:style w:type="paragraph" w:customStyle="1" w:styleId="4fa">
    <w:name w:val="סעיף רמה 4"/>
    <w:basedOn w:val="3ff2"/>
    <w:link w:val="4Char"/>
    <w:rsid w:val="00B51020"/>
    <w:pPr>
      <w:numPr>
        <w:ilvl w:val="3"/>
      </w:numPr>
      <w:tabs>
        <w:tab w:val="num" w:pos="1440"/>
        <w:tab w:val="left" w:pos="2268"/>
      </w:tabs>
      <w:ind w:right="1440"/>
    </w:pPr>
  </w:style>
  <w:style w:type="paragraph" w:customStyle="1" w:styleId="5f1">
    <w:name w:val="סעיף רמה 5"/>
    <w:basedOn w:val="4fa"/>
    <w:link w:val="5f2"/>
    <w:rsid w:val="00B51020"/>
    <w:pPr>
      <w:numPr>
        <w:ilvl w:val="4"/>
      </w:numPr>
      <w:tabs>
        <w:tab w:val="clear" w:pos="2268"/>
        <w:tab w:val="num" w:pos="1440"/>
        <w:tab w:val="num" w:pos="1800"/>
        <w:tab w:val="left" w:pos="3402"/>
      </w:tabs>
      <w:ind w:right="1800"/>
    </w:pPr>
  </w:style>
  <w:style w:type="paragraph" w:customStyle="1" w:styleId="68">
    <w:name w:val="סעיף רמה 6"/>
    <w:basedOn w:val="5f1"/>
    <w:rsid w:val="00B51020"/>
    <w:pPr>
      <w:numPr>
        <w:ilvl w:val="5"/>
      </w:numPr>
      <w:tabs>
        <w:tab w:val="num" w:pos="1440"/>
        <w:tab w:val="num" w:pos="2520"/>
      </w:tabs>
      <w:ind w:right="2160"/>
    </w:pPr>
  </w:style>
  <w:style w:type="paragraph" w:customStyle="1" w:styleId="affffffe">
    <w:name w:val="ה"/>
    <w:basedOn w:val="4-2"/>
    <w:link w:val="afffffff"/>
    <w:rsid w:val="0047693B"/>
    <w:pPr>
      <w:ind w:left="2794" w:hanging="1475"/>
      <w:outlineLvl w:val="9"/>
    </w:pPr>
    <w:rPr>
      <w:b/>
    </w:rPr>
  </w:style>
  <w:style w:type="character" w:customStyle="1" w:styleId="afffffff">
    <w:name w:val="ה תו"/>
    <w:basedOn w:val="4-Char"/>
    <w:link w:val="affffffe"/>
    <w:rsid w:val="0047693B"/>
    <w:rPr>
      <w:b/>
      <w:noProof/>
      <w:lang w:eastAsia="he-IL"/>
    </w:rPr>
  </w:style>
  <w:style w:type="character" w:customStyle="1" w:styleId="k-dropdown-wrap">
    <w:name w:val="k-dropdown-wrap"/>
    <w:basedOn w:val="af2"/>
    <w:rsid w:val="0080502B"/>
  </w:style>
  <w:style w:type="character" w:customStyle="1" w:styleId="UnresolvedMention1">
    <w:name w:val="Unresolved Mention1"/>
    <w:basedOn w:val="af2"/>
    <w:uiPriority w:val="99"/>
    <w:semiHidden/>
    <w:unhideWhenUsed/>
    <w:rsid w:val="002A3E64"/>
    <w:rPr>
      <w:color w:val="605E5C"/>
      <w:shd w:val="clear" w:color="auto" w:fill="E1DFDD"/>
    </w:rPr>
  </w:style>
  <w:style w:type="numbering" w:customStyle="1" w:styleId="2ff2">
    <w:name w:val="ללא רשימה2"/>
    <w:next w:val="af4"/>
    <w:uiPriority w:val="99"/>
    <w:semiHidden/>
    <w:unhideWhenUsed/>
    <w:rsid w:val="00DC2963"/>
  </w:style>
  <w:style w:type="table" w:customStyle="1" w:styleId="2ff3">
    <w:name w:val="רשת טבלה2"/>
    <w:basedOn w:val="af3"/>
    <w:next w:val="affff9"/>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3"/>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3"/>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3"/>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3"/>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3"/>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f0"/>
    <w:link w:val="2-Char"/>
    <w:qFormat/>
    <w:rsid w:val="00A44195"/>
    <w:pPr>
      <w:numPr>
        <w:ilvl w:val="1"/>
        <w:numId w:val="128"/>
      </w:numPr>
      <w:tabs>
        <w:tab w:val="clear" w:pos="1050"/>
        <w:tab w:val="clear" w:pos="1134"/>
      </w:tabs>
      <w:spacing w:before="360" w:after="0" w:line="360" w:lineRule="auto"/>
      <w:jc w:val="both"/>
      <w:outlineLvl w:val="2"/>
    </w:pPr>
    <w:rPr>
      <w:sz w:val="28"/>
      <w:szCs w:val="28"/>
    </w:rPr>
  </w:style>
  <w:style w:type="character" w:customStyle="1" w:styleId="2-Char">
    <w:name w:val="2 - כותרת Char"/>
    <w:basedOn w:val="1-Char"/>
    <w:link w:val="2-"/>
    <w:rsid w:val="00A44195"/>
    <w:rPr>
      <w:rFonts w:ascii="Times New Roman" w:hAnsi="Times New Roman" w:cs="FrankRuehl"/>
      <w:b/>
      <w:bCs/>
      <w:caps/>
      <w:spacing w:val="15"/>
      <w:sz w:val="28"/>
      <w:szCs w:val="28"/>
    </w:rPr>
  </w:style>
  <w:style w:type="character" w:customStyle="1" w:styleId="1-Char">
    <w:name w:val="1 - כותרת Char"/>
    <w:basedOn w:val="afb"/>
    <w:link w:val="1-"/>
    <w:rsid w:val="0057259E"/>
    <w:rPr>
      <w:rFonts w:ascii="Times New Roman" w:hAnsi="Times New Roman" w:cs="FrankRuehl"/>
      <w:b/>
      <w:bCs/>
      <w:caps/>
      <w:spacing w:val="15"/>
      <w:sz w:val="40"/>
      <w:szCs w:val="40"/>
    </w:rPr>
  </w:style>
  <w:style w:type="paragraph" w:customStyle="1" w:styleId="1-">
    <w:name w:val="1 - כותרת"/>
    <w:basedOn w:val="26"/>
    <w:link w:val="1-Char"/>
    <w:qFormat/>
    <w:rsid w:val="0057259E"/>
    <w:pPr>
      <w:keepNext/>
      <w:keepLines/>
      <w:widowControl/>
      <w:numPr>
        <w:numId w:val="128"/>
      </w:numPr>
      <w:tabs>
        <w:tab w:val="left" w:pos="1050"/>
      </w:tabs>
      <w:spacing w:before="240" w:after="120"/>
      <w:jc w:val="both"/>
    </w:pPr>
    <w:rPr>
      <w:sz w:val="40"/>
      <w:szCs w:val="40"/>
    </w:rPr>
  </w:style>
  <w:style w:type="character" w:customStyle="1" w:styleId="3-Char">
    <w:name w:val="3 - כותרת Char"/>
    <w:basedOn w:val="afb"/>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b"/>
    <w:link w:val="5-"/>
    <w:rsid w:val="00E205FB"/>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f1">
    <w:name w:val="כותרת פרק חדש"/>
    <w:basedOn w:val="1-"/>
    <w:link w:val="afffffff2"/>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b"/>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b"/>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f2">
    <w:name w:val="כותרת פרק חדש תו"/>
    <w:basedOn w:val="1-Char"/>
    <w:link w:val="afffffff1"/>
    <w:rsid w:val="00652684"/>
    <w:rPr>
      <w:rFonts w:ascii="David" w:eastAsia="Times New Roman" w:hAnsi="David" w:cs="David"/>
      <w:b/>
      <w:bCs/>
      <w:caps/>
      <w:spacing w:val="15"/>
      <w:sz w:val="72"/>
      <w:szCs w:val="72"/>
    </w:rPr>
  </w:style>
  <w:style w:type="paragraph" w:customStyle="1" w:styleId="-13">
    <w:name w:val="הסכם - 1"/>
    <w:basedOn w:val="af1"/>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f2"/>
    <w:link w:val="-13"/>
    <w:rsid w:val="00DC2963"/>
    <w:rPr>
      <w:rFonts w:ascii="Times New Roman" w:eastAsia="Times New Roman" w:hAnsi="Times New Roman" w:cs="David"/>
      <w:b/>
      <w:bCs/>
      <w:sz w:val="24"/>
      <w:szCs w:val="24"/>
    </w:rPr>
  </w:style>
  <w:style w:type="character" w:customStyle="1" w:styleId="6-Char">
    <w:name w:val="#6 - סעיף Char"/>
    <w:basedOn w:val="af2"/>
    <w:link w:val="6-1"/>
    <w:rsid w:val="00DC2963"/>
    <w:rPr>
      <w:noProof/>
      <w:lang w:eastAsia="he-IL"/>
    </w:rPr>
  </w:style>
  <w:style w:type="character" w:customStyle="1" w:styleId="UnresolvedMention11">
    <w:name w:val="Unresolved Mention11"/>
    <w:basedOn w:val="af2"/>
    <w:uiPriority w:val="99"/>
    <w:semiHidden/>
    <w:unhideWhenUsed/>
    <w:rsid w:val="00DC2963"/>
    <w:rPr>
      <w:color w:val="605E5C"/>
      <w:shd w:val="clear" w:color="auto" w:fill="E1DFDD"/>
    </w:rPr>
  </w:style>
  <w:style w:type="numbering" w:customStyle="1" w:styleId="113">
    <w:name w:val="ללא רשימה11"/>
    <w:next w:val="af4"/>
    <w:semiHidden/>
    <w:unhideWhenUsed/>
    <w:rsid w:val="00DC2963"/>
  </w:style>
  <w:style w:type="character" w:customStyle="1" w:styleId="PARA1Char">
    <w:name w:val="PARA 1 Char"/>
    <w:basedOn w:val="af2"/>
    <w:link w:val="PARA1"/>
    <w:rsid w:val="00DC2963"/>
    <w:rPr>
      <w:rFonts w:cs="Narkisim"/>
      <w:lang w:eastAsia="he-IL"/>
    </w:rPr>
  </w:style>
  <w:style w:type="character" w:customStyle="1" w:styleId="PARA2Char">
    <w:name w:val="PARA 2 Char"/>
    <w:basedOn w:val="af2"/>
    <w:link w:val="PARA2"/>
    <w:rsid w:val="00DC2963"/>
    <w:rPr>
      <w:rFonts w:ascii="Arial" w:hAnsi="Arial" w:cs="Narkisim"/>
      <w:b/>
      <w:lang w:eastAsia="he-IL"/>
    </w:rPr>
  </w:style>
  <w:style w:type="character" w:customStyle="1" w:styleId="PARA3Char">
    <w:name w:val="PARA 3 Char"/>
    <w:basedOn w:val="af2"/>
    <w:link w:val="PARA3"/>
    <w:rsid w:val="00DC2963"/>
    <w:rPr>
      <w:rFonts w:cs="Narkisim"/>
      <w:lang w:eastAsia="he-IL"/>
    </w:rPr>
  </w:style>
  <w:style w:type="paragraph" w:customStyle="1" w:styleId="ListParagraph1">
    <w:name w:val="List Paragraph1"/>
    <w:basedOn w:val="af1"/>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1"/>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f2"/>
    <w:link w:val="01-"/>
    <w:rsid w:val="00DC2963"/>
    <w:rPr>
      <w:rFonts w:ascii="David" w:eastAsia="Times New Roman" w:hAnsi="David" w:cs="David"/>
      <w:b/>
      <w:bCs/>
      <w:caps/>
      <w:kern w:val="40"/>
      <w:sz w:val="26"/>
      <w:szCs w:val="26"/>
      <w:u w:val="single"/>
    </w:rPr>
  </w:style>
  <w:style w:type="paragraph" w:customStyle="1" w:styleId="afffffff3">
    <w:name w:val="ב"/>
    <w:basedOn w:val="18"/>
    <w:link w:val="afffffff4"/>
    <w:rsid w:val="00DC2963"/>
    <w:pPr>
      <w:keepNext/>
      <w:widowControl/>
      <w:tabs>
        <w:tab w:val="left" w:pos="283"/>
      </w:tabs>
      <w:spacing w:after="120" w:line="360" w:lineRule="auto"/>
      <w:ind w:left="360" w:hanging="72"/>
      <w:jc w:val="center"/>
    </w:pPr>
  </w:style>
  <w:style w:type="paragraph" w:customStyle="1" w:styleId="afffffff0">
    <w:name w:val="ג"/>
    <w:basedOn w:val="26"/>
    <w:link w:val="afffffff5"/>
    <w:rsid w:val="00DC2963"/>
    <w:pPr>
      <w:keepNext/>
      <w:keepLines/>
      <w:widowControl/>
      <w:tabs>
        <w:tab w:val="num" w:pos="737"/>
        <w:tab w:val="left" w:pos="1050"/>
      </w:tabs>
      <w:spacing w:after="120"/>
      <w:ind w:left="737" w:hanging="737"/>
      <w:jc w:val="center"/>
    </w:pPr>
  </w:style>
  <w:style w:type="paragraph" w:customStyle="1" w:styleId="afffffff6">
    <w:name w:val="ד"/>
    <w:basedOn w:val="3-2"/>
    <w:link w:val="afffffff7"/>
    <w:rsid w:val="00DC2963"/>
    <w:pPr>
      <w:tabs>
        <w:tab w:val="num" w:pos="1588"/>
      </w:tabs>
      <w:ind w:left="1588" w:hanging="1021"/>
      <w:outlineLvl w:val="9"/>
    </w:pPr>
    <w:rPr>
      <w:bCs/>
      <w:szCs w:val="28"/>
    </w:rPr>
  </w:style>
  <w:style w:type="paragraph" w:customStyle="1" w:styleId="afffffff8">
    <w:name w:val="ו"/>
    <w:basedOn w:val="4-2"/>
    <w:link w:val="afffffff9"/>
    <w:rsid w:val="00DC2963"/>
    <w:pPr>
      <w:ind w:left="3402" w:hanging="1814"/>
      <w:outlineLvl w:val="9"/>
    </w:pPr>
    <w:rPr>
      <w14:scene3d>
        <w14:camera w14:prst="orthographicFront"/>
        <w14:lightRig w14:rig="threePt" w14:dir="t">
          <w14:rot w14:lat="0" w14:lon="0" w14:rev="0"/>
        </w14:lightRig>
      </w14:scene3d>
    </w:rPr>
  </w:style>
  <w:style w:type="paragraph" w:customStyle="1" w:styleId="afffffffa">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9">
    <w:name w:val="ו תו"/>
    <w:basedOn w:val="4-Char"/>
    <w:link w:val="afffffff8"/>
    <w:rsid w:val="00DC2963"/>
    <w:rPr>
      <w:noProof/>
      <w:lang w:eastAsia="he-IL"/>
      <w14:scene3d>
        <w14:camera w14:prst="orthographicFront"/>
        <w14:lightRig w14:rig="threePt" w14:dir="t">
          <w14:rot w14:lat="0" w14:lon="0" w14:rev="0"/>
        </w14:lightRig>
      </w14:scene3d>
    </w:rPr>
  </w:style>
  <w:style w:type="character" w:customStyle="1" w:styleId="afffffff7">
    <w:name w:val="ד תו"/>
    <w:basedOn w:val="af2"/>
    <w:link w:val="afffffff6"/>
    <w:rsid w:val="00DC2963"/>
    <w:rPr>
      <w:bCs/>
      <w:noProof/>
      <w:szCs w:val="28"/>
      <w:lang w:eastAsia="he-IL"/>
    </w:rPr>
  </w:style>
  <w:style w:type="paragraph" w:customStyle="1" w:styleId="afffffffb">
    <w:name w:val="א"/>
    <w:basedOn w:val="af1"/>
    <w:link w:val="afffffffc"/>
    <w:rsid w:val="00DC2963"/>
    <w:pPr>
      <w:spacing w:line="360" w:lineRule="auto"/>
      <w:jc w:val="center"/>
    </w:pPr>
    <w:rPr>
      <w:b/>
      <w:bCs/>
      <w:sz w:val="44"/>
      <w:szCs w:val="72"/>
    </w:rPr>
  </w:style>
  <w:style w:type="character" w:customStyle="1" w:styleId="afffffffc">
    <w:name w:val="א תו"/>
    <w:basedOn w:val="af2"/>
    <w:link w:val="afffffffb"/>
    <w:rsid w:val="00DC2963"/>
    <w:rPr>
      <w:rFonts w:ascii="Times New Roman" w:eastAsia="Times New Roman" w:hAnsi="Times New Roman" w:cs="David"/>
      <w:b/>
      <w:bCs/>
      <w:sz w:val="44"/>
      <w:szCs w:val="72"/>
    </w:rPr>
  </w:style>
  <w:style w:type="paragraph" w:customStyle="1" w:styleId="69">
    <w:name w:val="פסקה 6"/>
    <w:basedOn w:val="af1"/>
    <w:rsid w:val="00DC2963"/>
    <w:pPr>
      <w:ind w:left="3175"/>
      <w:jc w:val="both"/>
    </w:pPr>
    <w:rPr>
      <w:lang w:eastAsia="he-IL"/>
    </w:rPr>
  </w:style>
  <w:style w:type="character" w:customStyle="1" w:styleId="2ff4">
    <w:name w:val="אזכור לא מזוהה2"/>
    <w:basedOn w:val="af2"/>
    <w:uiPriority w:val="99"/>
    <w:semiHidden/>
    <w:unhideWhenUsed/>
    <w:rsid w:val="00DC2963"/>
    <w:rPr>
      <w:color w:val="605E5C"/>
      <w:shd w:val="clear" w:color="auto" w:fill="E1DFDD"/>
    </w:rPr>
  </w:style>
  <w:style w:type="character" w:customStyle="1" w:styleId="311">
    <w:name w:val="ממוספר 3 תו1"/>
    <w:basedOn w:val="af2"/>
    <w:link w:val="38"/>
    <w:rsid w:val="00DC2963"/>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5">
    <w:name w:val="ג תו"/>
    <w:basedOn w:val="af2"/>
    <w:link w:val="afffffff0"/>
    <w:rsid w:val="00DC2963"/>
    <w:rPr>
      <w:b/>
      <w:bCs/>
      <w:caps/>
      <w:spacing w:val="15"/>
      <w:sz w:val="32"/>
      <w:szCs w:val="32"/>
    </w:rPr>
  </w:style>
  <w:style w:type="character" w:customStyle="1" w:styleId="afffffff4">
    <w:name w:val="ב תו"/>
    <w:basedOn w:val="af2"/>
    <w:link w:val="afffffff3"/>
    <w:rsid w:val="00DC2963"/>
    <w:rPr>
      <w:b/>
      <w:bCs/>
      <w:caps/>
      <w:spacing w:val="15"/>
      <w:sz w:val="36"/>
      <w:szCs w:val="36"/>
    </w:rPr>
  </w:style>
  <w:style w:type="character" w:customStyle="1" w:styleId="normaltextrun">
    <w:name w:val="normaltextrun"/>
    <w:basedOn w:val="af2"/>
    <w:rsid w:val="00DC2963"/>
  </w:style>
  <w:style w:type="character" w:customStyle="1" w:styleId="3ff4">
    <w:name w:val="אזכור לא מזוהה3"/>
    <w:basedOn w:val="af2"/>
    <w:uiPriority w:val="99"/>
    <w:semiHidden/>
    <w:unhideWhenUsed/>
    <w:rsid w:val="00DC2963"/>
    <w:rPr>
      <w:color w:val="605E5C"/>
      <w:shd w:val="clear" w:color="auto" w:fill="E1DFDD"/>
    </w:rPr>
  </w:style>
  <w:style w:type="character" w:customStyle="1" w:styleId="4fb">
    <w:name w:val="אזכור לא מזוהה4"/>
    <w:basedOn w:val="af2"/>
    <w:uiPriority w:val="99"/>
    <w:semiHidden/>
    <w:unhideWhenUsed/>
    <w:rsid w:val="00DC2963"/>
    <w:rPr>
      <w:color w:val="605E5C"/>
      <w:shd w:val="clear" w:color="auto" w:fill="E1DFDD"/>
    </w:rPr>
  </w:style>
  <w:style w:type="paragraph" w:customStyle="1" w:styleId="TableParagraph">
    <w:name w:val="Table Paragraph"/>
    <w:basedOn w:val="af1"/>
    <w:uiPriority w:val="1"/>
    <w:rsid w:val="00DC2963"/>
    <w:pPr>
      <w:widowControl w:val="0"/>
      <w:autoSpaceDE w:val="0"/>
      <w:autoSpaceDN w:val="0"/>
      <w:bidi w:val="0"/>
    </w:pPr>
    <w:rPr>
      <w:rFonts w:ascii="Arial" w:eastAsia="Arial" w:hAnsi="Arial" w:cs="Arial"/>
      <w:sz w:val="22"/>
      <w:szCs w:val="22"/>
    </w:rPr>
  </w:style>
  <w:style w:type="paragraph" w:customStyle="1" w:styleId="afffffffd">
    <w:name w:val="כותרת נספח לפרק"/>
    <w:basedOn w:val="afffffff1"/>
    <w:autoRedefine/>
    <w:rsid w:val="00DC2963"/>
    <w:rPr>
      <w:sz w:val="40"/>
      <w:szCs w:val="40"/>
    </w:rPr>
  </w:style>
  <w:style w:type="character" w:customStyle="1" w:styleId="UnresolvedMention2">
    <w:name w:val="Unresolved Mention2"/>
    <w:basedOn w:val="af2"/>
    <w:uiPriority w:val="99"/>
    <w:semiHidden/>
    <w:unhideWhenUsed/>
    <w:rsid w:val="00505B64"/>
    <w:rPr>
      <w:color w:val="605E5C"/>
      <w:shd w:val="clear" w:color="auto" w:fill="E1DFDD"/>
    </w:rPr>
  </w:style>
  <w:style w:type="paragraph" w:customStyle="1" w:styleId="-7">
    <w:name w:val="רגיל - כותרת"/>
    <w:basedOn w:val="1-"/>
    <w:link w:val="-8"/>
    <w:rsid w:val="00ED1416"/>
    <w:pPr>
      <w:numPr>
        <w:numId w:val="0"/>
      </w:numPr>
      <w:ind w:left="360"/>
    </w:pPr>
  </w:style>
  <w:style w:type="paragraph" w:customStyle="1" w:styleId="1ff0">
    <w:name w:val="רגיל 1"/>
    <w:basedOn w:val="2"/>
    <w:link w:val="1ff1"/>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e">
    <w:name w:val="כותרת פרק"/>
    <w:basedOn w:val="afffffff1"/>
    <w:link w:val="affffffff"/>
    <w:qFormat/>
    <w:rsid w:val="001868B7"/>
    <w:pPr>
      <w:jc w:val="center"/>
      <w:outlineLvl w:val="0"/>
    </w:pPr>
  </w:style>
  <w:style w:type="character" w:customStyle="1" w:styleId="1ff1">
    <w:name w:val="רגיל 1 תו"/>
    <w:basedOn w:val="2ff"/>
    <w:link w:val="1ff0"/>
    <w:rsid w:val="00ED1416"/>
    <w:rPr>
      <w:rFonts w:ascii="David" w:eastAsia="Times New Roman" w:hAnsi="David" w:cs="David"/>
      <w:b/>
      <w:kern w:val="28"/>
      <w:sz w:val="24"/>
      <w:szCs w:val="24"/>
    </w:rPr>
  </w:style>
  <w:style w:type="paragraph" w:customStyle="1" w:styleId="1ff2">
    <w:name w:val="1. כותרת"/>
    <w:basedOn w:val="1-"/>
    <w:link w:val="1ff3"/>
    <w:qFormat/>
    <w:rsid w:val="002B53EA"/>
    <w:rPr>
      <w:sz w:val="32"/>
      <w:szCs w:val="32"/>
    </w:rPr>
  </w:style>
  <w:style w:type="character" w:customStyle="1" w:styleId="affffffff">
    <w:name w:val="כותרת פרק תו"/>
    <w:basedOn w:val="afffffff2"/>
    <w:link w:val="afffffffe"/>
    <w:rsid w:val="001868B7"/>
    <w:rPr>
      <w:rFonts w:ascii="David" w:eastAsia="Times New Roman" w:hAnsi="David" w:cs="David"/>
      <w:b/>
      <w:bCs/>
      <w:caps/>
      <w:spacing w:val="15"/>
      <w:sz w:val="72"/>
      <w:szCs w:val="72"/>
    </w:rPr>
  </w:style>
  <w:style w:type="paragraph" w:customStyle="1" w:styleId="114">
    <w:name w:val="1.1 כותרת"/>
    <w:basedOn w:val="2-"/>
    <w:link w:val="115"/>
    <w:qFormat/>
    <w:rsid w:val="004B4FA2"/>
  </w:style>
  <w:style w:type="character" w:customStyle="1" w:styleId="1ff3">
    <w:name w:val="1. כותרת תו"/>
    <w:basedOn w:val="1-Char"/>
    <w:link w:val="1ff2"/>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basedOn w:val="27"/>
    <w:link w:val="29"/>
    <w:rsid w:val="00ED1416"/>
    <w:rPr>
      <w:b/>
      <w:bCs/>
      <w:caps w:val="0"/>
      <w:spacing w:val="15"/>
      <w:sz w:val="36"/>
      <w:szCs w:val="36"/>
    </w:rPr>
  </w:style>
  <w:style w:type="character" w:customStyle="1" w:styleId="3-1">
    <w:name w:val="#3 - כותרת תו"/>
    <w:basedOn w:val="2a"/>
    <w:link w:val="3-0"/>
    <w:rsid w:val="00ED1416"/>
    <w:rPr>
      <w:b/>
      <w:bCs/>
      <w:caps w:val="0"/>
      <w:noProof/>
      <w:spacing w:val="15"/>
      <w:sz w:val="32"/>
      <w:szCs w:val="32"/>
      <w:lang w:eastAsia="he-IL"/>
    </w:rPr>
  </w:style>
  <w:style w:type="character" w:customStyle="1" w:styleId="3-3">
    <w:name w:val="#3 - סעיף תו"/>
    <w:basedOn w:val="3-1"/>
    <w:link w:val="3-2"/>
    <w:rsid w:val="00ED1416"/>
    <w:rPr>
      <w:b w:val="0"/>
      <w:bCs w:val="0"/>
      <w:caps w:val="0"/>
      <w:noProof/>
      <w:spacing w:val="15"/>
      <w:sz w:val="32"/>
      <w:szCs w:val="32"/>
      <w:lang w:eastAsia="he-IL"/>
    </w:rPr>
  </w:style>
  <w:style w:type="character" w:customStyle="1" w:styleId="115">
    <w:name w:val="1.1 כותרת תו"/>
    <w:basedOn w:val="3-3"/>
    <w:link w:val="114"/>
    <w:rsid w:val="004B4FA2"/>
    <w:rPr>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b w:val="0"/>
      <w:bCs w:val="0"/>
      <w:caps w:val="0"/>
      <w:noProof/>
      <w:spacing w:val="15"/>
      <w:sz w:val="32"/>
      <w:szCs w:val="32"/>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b/>
      <w:bCs/>
      <w:caps w:val="0"/>
      <w:noProof/>
      <w:spacing w:val="15"/>
      <w:sz w:val="32"/>
      <w:szCs w:val="32"/>
      <w:lang w:eastAsia="he-IL"/>
    </w:rPr>
  </w:style>
  <w:style w:type="paragraph" w:customStyle="1" w:styleId="111110">
    <w:name w:val="1.1.1.1.1 רגיל"/>
    <w:basedOn w:val="6-1"/>
    <w:link w:val="111112"/>
    <w:qFormat/>
    <w:rsid w:val="008415A9"/>
    <w:pPr>
      <w:ind w:left="2232" w:hanging="792"/>
      <w:outlineLvl w:val="9"/>
    </w:pPr>
  </w:style>
  <w:style w:type="character" w:customStyle="1" w:styleId="11111">
    <w:name w:val="1.1.1.1 רגיל תו"/>
    <w:basedOn w:val="4-Char"/>
    <w:link w:val="11110"/>
    <w:rsid w:val="005731AB"/>
    <w:rPr>
      <w:noProof/>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noProof/>
      <w:lang w:eastAsia="he-IL"/>
    </w:rPr>
  </w:style>
  <w:style w:type="paragraph" w:customStyle="1" w:styleId="11">
    <w:name w:val="1.1 רגיל"/>
    <w:basedOn w:val="114"/>
    <w:link w:val="116"/>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b/>
      <w:bCs/>
      <w:noProof/>
      <w:lang w:eastAsia="he-IL"/>
    </w:rPr>
  </w:style>
  <w:style w:type="paragraph" w:customStyle="1" w:styleId="affffffff0">
    <w:name w:val="נספח"/>
    <w:basedOn w:val="3"/>
    <w:link w:val="affffffff1"/>
    <w:qFormat/>
    <w:rsid w:val="00602672"/>
    <w:pPr>
      <w:bidi/>
      <w:jc w:val="center"/>
    </w:pPr>
    <w:rPr>
      <w:kern w:val="28"/>
    </w:rPr>
  </w:style>
  <w:style w:type="character" w:customStyle="1" w:styleId="116">
    <w:name w:val="1.1 רגיל תו"/>
    <w:basedOn w:val="115"/>
    <w:link w:val="11"/>
    <w:rsid w:val="003E5C0B"/>
    <w:rPr>
      <w:b/>
      <w:bCs w:val="0"/>
      <w:caps/>
      <w:noProof/>
      <w:spacing w:val="15"/>
      <w:kern w:val="28"/>
      <w:sz w:val="28"/>
      <w:szCs w:val="28"/>
      <w:lang w:eastAsia="he-IL"/>
    </w:rPr>
  </w:style>
  <w:style w:type="paragraph" w:customStyle="1" w:styleId="1ff4">
    <w:name w:val="1. כותרת חוזה"/>
    <w:basedOn w:val="1-"/>
    <w:link w:val="1ff5"/>
    <w:rsid w:val="004765F5"/>
  </w:style>
  <w:style w:type="character" w:customStyle="1" w:styleId="affffffff1">
    <w:name w:val="נספח תו"/>
    <w:basedOn w:val="34"/>
    <w:link w:val="affffffff0"/>
    <w:rsid w:val="00602672"/>
    <w:rPr>
      <w:bCs/>
      <w:caps/>
      <w:spacing w:val="15"/>
      <w:kern w:val="28"/>
      <w:sz w:val="28"/>
      <w:szCs w:val="28"/>
    </w:rPr>
  </w:style>
  <w:style w:type="character" w:customStyle="1" w:styleId="1ff5">
    <w:name w:val="1. כותרת חוזה תו"/>
    <w:basedOn w:val="1-Char"/>
    <w:link w:val="1ff4"/>
    <w:rsid w:val="004765F5"/>
    <w:rPr>
      <w:rFonts w:ascii="Times New Roman" w:hAnsi="Times New Roman" w:cs="FrankRuehl"/>
      <w:b/>
      <w:bCs/>
      <w:caps/>
      <w:spacing w:val="15"/>
      <w:sz w:val="40"/>
      <w:szCs w:val="40"/>
    </w:rPr>
  </w:style>
  <w:style w:type="character" w:customStyle="1" w:styleId="2ff1">
    <w:name w:val="סעיף רמה 2 תו"/>
    <w:basedOn w:val="af2"/>
    <w:link w:val="2ff0"/>
    <w:rsid w:val="00C21D13"/>
    <w:rPr>
      <w:rFonts w:ascii="Arial" w:hAnsi="Arial" w:cstheme="minorBidi"/>
      <w:sz w:val="22"/>
      <w:szCs w:val="22"/>
    </w:rPr>
  </w:style>
  <w:style w:type="paragraph" w:customStyle="1" w:styleId="91">
    <w:name w:val="סגנון9"/>
    <w:basedOn w:val="61"/>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2">
    <w:name w:val="Strong"/>
    <w:basedOn w:val="af2"/>
    <w:uiPriority w:val="22"/>
    <w:qFormat/>
    <w:rsid w:val="00376D1C"/>
    <w:rPr>
      <w:b/>
      <w:bCs/>
    </w:rPr>
  </w:style>
  <w:style w:type="character" w:customStyle="1" w:styleId="ui-provider">
    <w:name w:val="ui-provider"/>
    <w:basedOn w:val="af2"/>
    <w:rsid w:val="000021EA"/>
  </w:style>
  <w:style w:type="character" w:customStyle="1" w:styleId="5f2">
    <w:name w:val="סעיף רמה 5 תו"/>
    <w:link w:val="5f1"/>
    <w:rsid w:val="00E5237E"/>
    <w:rPr>
      <w:rFonts w:ascii="Arial" w:hAnsi="Arial" w:cstheme="minorBidi"/>
      <w:sz w:val="22"/>
      <w:szCs w:val="22"/>
    </w:rPr>
  </w:style>
  <w:style w:type="paragraph" w:customStyle="1" w:styleId="6-0">
    <w:name w:val="6 - סעיף"/>
    <w:basedOn w:val="111110"/>
    <w:link w:val="6-Char1"/>
    <w:qFormat/>
    <w:rsid w:val="00E205FB"/>
    <w:pPr>
      <w:numPr>
        <w:ilvl w:val="5"/>
        <w:numId w:val="128"/>
      </w:numPr>
      <w:tabs>
        <w:tab w:val="clear" w:pos="1617"/>
      </w:tabs>
      <w:spacing w:before="120" w:after="120"/>
      <w:ind w:left="3318" w:right="0" w:hanging="709"/>
    </w:pPr>
  </w:style>
  <w:style w:type="character" w:customStyle="1" w:styleId="6-Char1">
    <w:name w:val="6 - סעיף Char"/>
    <w:basedOn w:val="111112"/>
    <w:link w:val="6-0"/>
    <w:rsid w:val="00E205FB"/>
    <w:rPr>
      <w:noProof/>
      <w:lang w:eastAsia="he-IL"/>
    </w:rPr>
  </w:style>
  <w:style w:type="paragraph" w:customStyle="1" w:styleId="Style2">
    <w:name w:val="Style2"/>
    <w:basedOn w:val="11110"/>
    <w:link w:val="Style2Char"/>
    <w:qFormat/>
    <w:rsid w:val="00E53989"/>
  </w:style>
  <w:style w:type="character" w:customStyle="1" w:styleId="Style2Char">
    <w:name w:val="Style2 Char"/>
    <w:basedOn w:val="11111"/>
    <w:link w:val="Style2"/>
    <w:rsid w:val="00E53989"/>
    <w:rPr>
      <w:noProof/>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noProof/>
      <w:lang w:eastAsia="he-IL"/>
    </w:rPr>
  </w:style>
  <w:style w:type="paragraph" w:customStyle="1" w:styleId="Style4">
    <w:name w:val="Style4"/>
    <w:basedOn w:val="af1"/>
    <w:link w:val="Style4Char"/>
    <w:rsid w:val="001E3CA7"/>
  </w:style>
  <w:style w:type="character" w:customStyle="1" w:styleId="Style4Char">
    <w:name w:val="Style4 Char"/>
    <w:basedOn w:val="af2"/>
    <w:link w:val="Style4"/>
    <w:rsid w:val="001E3CA7"/>
    <w:rPr>
      <w:rFonts w:ascii="Times New Roman" w:eastAsia="Times New Roman" w:hAnsi="Times New Roman" w:cs="Times New Roman"/>
      <w:sz w:val="24"/>
      <w:szCs w:val="24"/>
    </w:rPr>
  </w:style>
  <w:style w:type="paragraph" w:customStyle="1" w:styleId="Style5">
    <w:name w:val="Style5"/>
    <w:basedOn w:val="af1"/>
    <w:link w:val="Style5Char"/>
    <w:rsid w:val="009650BA"/>
    <w:pPr>
      <w:ind w:left="720"/>
    </w:pPr>
  </w:style>
  <w:style w:type="paragraph" w:customStyle="1" w:styleId="Style6">
    <w:name w:val="Style6"/>
    <w:basedOn w:val="af1"/>
    <w:link w:val="Style6Char"/>
    <w:qFormat/>
    <w:rsid w:val="00AF06CD"/>
  </w:style>
  <w:style w:type="character" w:customStyle="1" w:styleId="Style5Char">
    <w:name w:val="Style5 Char"/>
    <w:basedOn w:val="af2"/>
    <w:link w:val="Style5"/>
    <w:rsid w:val="009650BA"/>
    <w:rPr>
      <w:rFonts w:ascii="Times New Roman" w:eastAsia="Times New Roman" w:hAnsi="Times New Roman" w:cs="Times New Roman"/>
      <w:sz w:val="24"/>
      <w:szCs w:val="24"/>
    </w:rPr>
  </w:style>
  <w:style w:type="character" w:customStyle="1" w:styleId="Style6Char">
    <w:name w:val="Style6 Char"/>
    <w:basedOn w:val="af2"/>
    <w:link w:val="Style6"/>
    <w:rsid w:val="00AF06CD"/>
    <w:rPr>
      <w:rFonts w:ascii="Times New Roman" w:eastAsia="Times New Roman" w:hAnsi="Times New Roman" w:cs="Times New Roman"/>
      <w:sz w:val="24"/>
      <w:szCs w:val="24"/>
    </w:rPr>
  </w:style>
  <w:style w:type="paragraph" w:customStyle="1" w:styleId="3ff5">
    <w:name w:val="ללא מספור הזחה 3"/>
    <w:basedOn w:val="4-2"/>
    <w:link w:val="3Char"/>
    <w:rsid w:val="00026B2E"/>
    <w:pPr>
      <w:ind w:left="2154"/>
    </w:pPr>
  </w:style>
  <w:style w:type="character" w:customStyle="1" w:styleId="3Char">
    <w:name w:val="ללא מספור הזחה 3 Char"/>
    <w:basedOn w:val="4-Char"/>
    <w:link w:val="3ff5"/>
    <w:rsid w:val="00026B2E"/>
    <w:rPr>
      <w:noProof/>
      <w:lang w:eastAsia="he-IL"/>
    </w:rPr>
  </w:style>
  <w:style w:type="character" w:customStyle="1" w:styleId="UnresolvedMention3">
    <w:name w:val="Unresolved Mention3"/>
    <w:basedOn w:val="af2"/>
    <w:uiPriority w:val="99"/>
    <w:semiHidden/>
    <w:unhideWhenUsed/>
    <w:rsid w:val="000A66FA"/>
    <w:rPr>
      <w:color w:val="605E5C"/>
      <w:shd w:val="clear" w:color="auto" w:fill="E1DFDD"/>
    </w:rPr>
  </w:style>
  <w:style w:type="character" w:customStyle="1" w:styleId="3-4">
    <w:name w:val="3 - סעיף תו"/>
    <w:basedOn w:val="3-Char"/>
    <w:link w:val="3-"/>
    <w:rsid w:val="0011018E"/>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f1"/>
    <w:link w:val="4-Char3"/>
    <w:qFormat/>
    <w:rsid w:val="005B72AF"/>
    <w:pPr>
      <w:numPr>
        <w:ilvl w:val="3"/>
        <w:numId w:val="51"/>
      </w:numPr>
      <w:snapToGrid w:val="0"/>
      <w:spacing w:before="240" w:after="240" w:line="360" w:lineRule="auto"/>
      <w:contextualSpacing/>
      <w:jc w:val="both"/>
    </w:pPr>
    <w:rPr>
      <w:noProof/>
      <w:lang w:eastAsia="he-IL"/>
    </w:rPr>
  </w:style>
  <w:style w:type="character" w:customStyle="1" w:styleId="4-Char3">
    <w:name w:val="4 - כותרת Char"/>
    <w:basedOn w:val="11113"/>
    <w:link w:val="4-"/>
    <w:rsid w:val="005B72AF"/>
    <w:rPr>
      <w:b w:val="0"/>
      <w:bCs w:val="0"/>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noProof/>
      <w:lang w:eastAsia="he-IL"/>
    </w:rPr>
  </w:style>
  <w:style w:type="paragraph" w:customStyle="1" w:styleId="2-1">
    <w:name w:val="2 - סעיף בתוך נספח"/>
    <w:basedOn w:val="2ff0"/>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ff2"/>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1"/>
    <w:link w:val="2-1"/>
    <w:rsid w:val="000C2347"/>
    <w:rPr>
      <w:rFonts w:ascii="Arial" w:hAnsi="Arial" w:cstheme="minorBidi"/>
      <w:sz w:val="22"/>
      <w:szCs w:val="22"/>
    </w:rPr>
  </w:style>
  <w:style w:type="paragraph" w:customStyle="1" w:styleId="1-0">
    <w:name w:val="1 - סעיף בתוך נספח"/>
    <w:basedOn w:val="2-1"/>
    <w:link w:val="1-Char0"/>
    <w:qFormat/>
    <w:rsid w:val="000C2347"/>
    <w:pPr>
      <w:ind w:left="0" w:firstLine="0"/>
    </w:pPr>
  </w:style>
  <w:style w:type="character" w:customStyle="1" w:styleId="3-Char0">
    <w:name w:val="3 - סעיף בתוך נספח Char"/>
    <w:basedOn w:val="3ff3"/>
    <w:link w:val="3-7"/>
    <w:rsid w:val="000C2347"/>
    <w:rPr>
      <w:rFonts w:ascii="Arial" w:hAnsi="Arial" w:cstheme="minorBidi"/>
      <w:sz w:val="22"/>
      <w:szCs w:val="22"/>
    </w:rPr>
  </w:style>
  <w:style w:type="paragraph" w:customStyle="1" w:styleId="1-1">
    <w:name w:val="1 - כותרת בתוך נספח"/>
    <w:basedOn w:val="1-0"/>
    <w:link w:val="1-Char1"/>
    <w:qFormat/>
    <w:rsid w:val="001D4A6E"/>
    <w:rPr>
      <w:b/>
      <w:bCs/>
    </w:rPr>
  </w:style>
  <w:style w:type="character" w:customStyle="1" w:styleId="1-Char0">
    <w:name w:val="1 - סעיף בתוך נספח Char"/>
    <w:basedOn w:val="2-Char0"/>
    <w:link w:val="1-0"/>
    <w:rsid w:val="000C2347"/>
    <w:rPr>
      <w:rFonts w:ascii="Arial" w:hAnsi="Arial" w:cstheme="minorBidi"/>
      <w:sz w:val="22"/>
      <w:szCs w:val="22"/>
    </w:rPr>
  </w:style>
  <w:style w:type="paragraph" w:customStyle="1" w:styleId="4-4">
    <w:name w:val="4 - סעיף בתוך נספח"/>
    <w:basedOn w:val="4fa"/>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f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3"/>
    <w:link w:val="4fa"/>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c"/>
    <w:qFormat/>
    <w:rsid w:val="00D07A9F"/>
    <w:pPr>
      <w:numPr>
        <w:numId w:val="66"/>
      </w:numPr>
      <w:tabs>
        <w:tab w:val="right" w:pos="2160"/>
        <w:tab w:val="right" w:pos="3060"/>
      </w:tabs>
      <w:ind w:left="2970" w:hanging="810"/>
    </w:pPr>
  </w:style>
  <w:style w:type="character" w:customStyle="1" w:styleId="4fc">
    <w:name w:val="סגנון 4 בולט תו"/>
    <w:basedOn w:val="5-Char"/>
    <w:link w:val="42"/>
    <w:rsid w:val="00D07A9F"/>
    <w:rPr>
      <w:rFonts w:ascii="Times New Roman" w:hAnsi="Times New Roman" w:cs="FrankRuehl"/>
      <w:sz w:val="24"/>
      <w:szCs w:val="26"/>
    </w:rPr>
  </w:style>
  <w:style w:type="paragraph" w:customStyle="1" w:styleId="32">
    <w:name w:val="סגנון 3 בולט"/>
    <w:basedOn w:val="3-"/>
    <w:link w:val="3ff6"/>
    <w:qFormat/>
    <w:rsid w:val="007D5EB3"/>
    <w:pPr>
      <w:numPr>
        <w:numId w:val="67"/>
      </w:numPr>
      <w:tabs>
        <w:tab w:val="right" w:pos="3420"/>
      </w:tabs>
      <w:spacing w:after="0"/>
      <w:ind w:hanging="720"/>
    </w:pPr>
  </w:style>
  <w:style w:type="character" w:customStyle="1" w:styleId="3ff6">
    <w:name w:val="סגנון 3 בולט תו"/>
    <w:basedOn w:val="3-4"/>
    <w:link w:val="32"/>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a">
    <w:name w:val="סגנון בולט 6"/>
    <w:basedOn w:val="53"/>
    <w:link w:val="6Char0"/>
    <w:qFormat/>
    <w:rsid w:val="007B5800"/>
    <w:pPr>
      <w:ind w:left="4230"/>
    </w:pPr>
  </w:style>
  <w:style w:type="character" w:customStyle="1" w:styleId="6Char0">
    <w:name w:val="סגנון בולט 6 Char"/>
    <w:basedOn w:val="5f4"/>
    <w:link w:val="6a"/>
    <w:rsid w:val="007B5800"/>
    <w:rPr>
      <w:rFonts w:ascii="Times New Roman" w:hAnsi="Times New Roman" w:cs="FrankRuehl"/>
      <w:sz w:val="24"/>
      <w:szCs w:val="26"/>
    </w:rPr>
  </w:style>
  <w:style w:type="paragraph" w:customStyle="1" w:styleId="2ff5">
    <w:name w:val="סגנון בולט 2"/>
    <w:basedOn w:val="32"/>
    <w:link w:val="2Char"/>
    <w:qFormat/>
    <w:rsid w:val="000E0DA8"/>
    <w:pPr>
      <w:ind w:left="1170"/>
    </w:pPr>
    <w:rPr>
      <w:kern w:val="28"/>
    </w:rPr>
  </w:style>
  <w:style w:type="character" w:customStyle="1" w:styleId="2Char">
    <w:name w:val="סגנון בולט 2 Char"/>
    <w:basedOn w:val="3ff6"/>
    <w:link w:val="2ff5"/>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f2"/>
    <w:uiPriority w:val="99"/>
    <w:semiHidden/>
    <w:rsid w:val="00835D0D"/>
  </w:style>
  <w:style w:type="character" w:customStyle="1" w:styleId="UnresolvedMention4">
    <w:name w:val="Unresolved Mention4"/>
    <w:basedOn w:val="af2"/>
    <w:uiPriority w:val="99"/>
    <w:semiHidden/>
    <w:unhideWhenUsed/>
    <w:rsid w:val="00A6462D"/>
    <w:rPr>
      <w:color w:val="605E5C"/>
      <w:shd w:val="clear" w:color="auto" w:fill="E1DFDD"/>
    </w:rPr>
  </w:style>
  <w:style w:type="character" w:customStyle="1" w:styleId="UnresolvedMention5">
    <w:name w:val="Unresolved Mention5"/>
    <w:basedOn w:val="af2"/>
    <w:uiPriority w:val="99"/>
    <w:semiHidden/>
    <w:unhideWhenUsed/>
    <w:rsid w:val="00FE0150"/>
    <w:rPr>
      <w:color w:val="605E5C"/>
      <w:shd w:val="clear" w:color="auto" w:fill="E1DFDD"/>
    </w:rPr>
  </w:style>
  <w:style w:type="paragraph" w:customStyle="1" w:styleId="affffffff3">
    <w:name w:val="שם הוראה"/>
    <w:basedOn w:val="af1"/>
    <w:rsid w:val="002B356E"/>
    <w:pPr>
      <w:jc w:val="both"/>
    </w:pPr>
    <w:rPr>
      <w:rFonts w:ascii="Arial" w:eastAsia="Times New Roman" w:hAnsi="Arial" w:cs="Arial"/>
      <w:b/>
      <w:bCs/>
      <w:caps/>
      <w:noProof/>
      <w:color w:val="FFFFFF"/>
      <w:sz w:val="28"/>
      <w:szCs w:val="28"/>
    </w:rPr>
  </w:style>
  <w:style w:type="numbering" w:customStyle="1" w:styleId="a0">
    <w:name w:val="רשימה עירונית עם תבליטים"/>
    <w:rsid w:val="002B356E"/>
    <w:pPr>
      <w:numPr>
        <w:numId w:val="73"/>
      </w:numPr>
    </w:pPr>
  </w:style>
  <w:style w:type="numbering" w:styleId="111111">
    <w:name w:val="Outline List 2"/>
    <w:basedOn w:val="af4"/>
    <w:rsid w:val="00286611"/>
    <w:pPr>
      <w:numPr>
        <w:numId w:val="74"/>
      </w:numPr>
    </w:pPr>
  </w:style>
  <w:style w:type="character" w:customStyle="1" w:styleId="UnresolvedMention6">
    <w:name w:val="Unresolved Mention6"/>
    <w:basedOn w:val="af2"/>
    <w:uiPriority w:val="99"/>
    <w:rsid w:val="008F62C2"/>
    <w:rPr>
      <w:color w:val="605E5C"/>
      <w:shd w:val="clear" w:color="auto" w:fill="E1DFDD"/>
    </w:rPr>
  </w:style>
  <w:style w:type="character" w:customStyle="1" w:styleId="ListParagraphChar2">
    <w:name w:val="List Paragraph Char2"/>
    <w:aliases w:val="מכרזים - טקסט סעיפים Char,lp1 Char,FooterText Char,numbered Char,Paragraphe de liste1 Char"/>
    <w:basedOn w:val="af2"/>
    <w:uiPriority w:val="34"/>
    <w:rsid w:val="006D1B0E"/>
    <w:rPr>
      <w:rFonts w:cs="David"/>
      <w:sz w:val="24"/>
      <w:szCs w:val="26"/>
      <w:lang w:eastAsia="he-IL"/>
    </w:rPr>
  </w:style>
  <w:style w:type="character" w:customStyle="1" w:styleId="BalloonTextChar3">
    <w:name w:val="Balloon Text Char3"/>
    <w:basedOn w:val="af2"/>
    <w:uiPriority w:val="99"/>
    <w:rsid w:val="00396A43"/>
    <w:rPr>
      <w:rFonts w:ascii="Tahoma" w:hAnsi="Tahoma" w:cs="Tahoma"/>
      <w:sz w:val="16"/>
      <w:szCs w:val="16"/>
    </w:rPr>
  </w:style>
  <w:style w:type="character" w:customStyle="1" w:styleId="BodyTextChar2">
    <w:name w:val="Body Text Char2"/>
    <w:aliases w:val="Body Text Char Char1"/>
    <w:basedOn w:val="af2"/>
    <w:rsid w:val="00396A43"/>
    <w:rPr>
      <w:rFonts w:cs="David"/>
      <w:sz w:val="16"/>
      <w:szCs w:val="26"/>
      <w:lang w:eastAsia="he-IL"/>
    </w:rPr>
  </w:style>
  <w:style w:type="paragraph" w:customStyle="1" w:styleId="211">
    <w:name w:val="כותרת 21"/>
    <w:basedOn w:val="af1"/>
    <w:next w:val="af1"/>
    <w:rsid w:val="00396A43"/>
    <w:pPr>
      <w:keepNext/>
      <w:widowControl w:val="0"/>
      <w:adjustRightInd w:val="0"/>
      <w:spacing w:line="360" w:lineRule="atLeast"/>
      <w:jc w:val="both"/>
      <w:textAlignment w:val="baseline"/>
      <w:outlineLvl w:val="1"/>
    </w:pPr>
    <w:rPr>
      <w:rFonts w:ascii="Times New Roman" w:eastAsia="Times New Roman" w:hAnsi="Times New Roman"/>
      <w:b/>
      <w:bCs/>
      <w:caps/>
      <w:sz w:val="28"/>
      <w:szCs w:val="28"/>
      <w:u w:val="single"/>
      <w:lang w:eastAsia="he-IL"/>
    </w:rPr>
  </w:style>
  <w:style w:type="character" w:customStyle="1" w:styleId="CommentSubjectChar1">
    <w:name w:val="Comment Subject Char1"/>
    <w:basedOn w:val="afe"/>
    <w:uiPriority w:val="99"/>
    <w:rsid w:val="00396A43"/>
    <w:rPr>
      <w:rFonts w:cs="Times New Roman"/>
      <w:b/>
      <w:bCs/>
      <w:lang w:eastAsia="he-IL"/>
    </w:rPr>
  </w:style>
  <w:style w:type="character" w:customStyle="1" w:styleId="FooterChar2">
    <w:name w:val="Footer Char2"/>
    <w:basedOn w:val="af2"/>
    <w:uiPriority w:val="99"/>
    <w:rsid w:val="00396A43"/>
    <w:rPr>
      <w:rFonts w:cs="David"/>
      <w:sz w:val="24"/>
      <w:szCs w:val="24"/>
    </w:rPr>
  </w:style>
  <w:style w:type="paragraph" w:customStyle="1" w:styleId="Style">
    <w:name w:val="Style"/>
    <w:basedOn w:val="af1"/>
    <w:next w:val="a"/>
    <w:uiPriority w:val="99"/>
    <w:rsid w:val="00396A43"/>
    <w:pPr>
      <w:tabs>
        <w:tab w:val="center" w:pos="4153"/>
        <w:tab w:val="right" w:pos="8306"/>
      </w:tabs>
    </w:pPr>
    <w:rPr>
      <w:rFonts w:ascii="Times New Roman" w:eastAsia="Times New Roman" w:hAnsi="Times New Roman"/>
      <w:caps/>
      <w:szCs w:val="26"/>
      <w:lang w:eastAsia="he-IL"/>
    </w:rPr>
  </w:style>
  <w:style w:type="paragraph" w:customStyle="1" w:styleId="Ref">
    <w:name w:val="Ref"/>
    <w:basedOn w:val="af1"/>
    <w:rsid w:val="00396A43"/>
    <w:pPr>
      <w:tabs>
        <w:tab w:val="left" w:pos="720"/>
        <w:tab w:val="left" w:pos="1440"/>
        <w:tab w:val="left" w:pos="2160"/>
        <w:tab w:val="left" w:pos="2880"/>
        <w:tab w:val="left" w:pos="3600"/>
      </w:tabs>
      <w:bidi w:val="0"/>
      <w:spacing w:line="320" w:lineRule="exact"/>
      <w:jc w:val="both"/>
    </w:pPr>
    <w:rPr>
      <w:rFonts w:ascii="Times New Roman" w:eastAsia="Times New Roman" w:hAnsi="Times New Roman"/>
      <w:caps/>
      <w:sz w:val="26"/>
      <w:szCs w:val="26"/>
      <w:lang w:val="en-GB" w:eastAsia="he-IL"/>
    </w:rPr>
  </w:style>
  <w:style w:type="paragraph" w:customStyle="1" w:styleId="whereas">
    <w:name w:val="whereas"/>
    <w:basedOn w:val="Style1"/>
    <w:rsid w:val="00396A43"/>
    <w:pPr>
      <w:ind w:left="2160" w:right="2160" w:hanging="2160"/>
    </w:pPr>
  </w:style>
  <w:style w:type="paragraph" w:customStyle="1" w:styleId="Style1">
    <w:name w:val="Style1"/>
    <w:basedOn w:val="afffffa"/>
    <w:link w:val="Style1Char"/>
    <w:qFormat/>
    <w:rsid w:val="00396A43"/>
    <w:pPr>
      <w:keepLines w:val="0"/>
      <w:tabs>
        <w:tab w:val="left" w:pos="720"/>
        <w:tab w:val="left" w:pos="1440"/>
        <w:tab w:val="left" w:pos="2160"/>
        <w:tab w:val="left" w:pos="2880"/>
        <w:tab w:val="left" w:pos="3600"/>
      </w:tabs>
      <w:bidi w:val="0"/>
      <w:spacing w:after="0" w:line="320" w:lineRule="exact"/>
      <w:ind w:left="720" w:right="0" w:hanging="720"/>
    </w:pPr>
    <w:rPr>
      <w:rFonts w:ascii="Times New Roman" w:eastAsia="Times New Roman" w:hAnsi="Times New Roman"/>
      <w:noProof/>
      <w:sz w:val="26"/>
      <w:szCs w:val="26"/>
      <w:lang w:val="en-GB" w:eastAsia="he-IL"/>
    </w:rPr>
  </w:style>
  <w:style w:type="paragraph" w:customStyle="1" w:styleId="Para10">
    <w:name w:val="Para1"/>
    <w:basedOn w:val="af1"/>
    <w:rsid w:val="00396A43"/>
    <w:pPr>
      <w:tabs>
        <w:tab w:val="left" w:pos="1800"/>
      </w:tabs>
      <w:overflowPunct w:val="0"/>
      <w:autoSpaceDE w:val="0"/>
      <w:autoSpaceDN w:val="0"/>
      <w:adjustRightInd w:val="0"/>
      <w:ind w:left="567"/>
      <w:jc w:val="both"/>
    </w:pPr>
    <w:rPr>
      <w:rFonts w:ascii="Times New Roman" w:eastAsia="Times New Roman" w:hAnsi="Times New Roman" w:cs="FrankRuehl"/>
      <w:caps/>
      <w:noProof/>
      <w:szCs w:val="26"/>
      <w:lang w:eastAsia="he-IL"/>
    </w:rPr>
  </w:style>
  <w:style w:type="paragraph" w:customStyle="1" w:styleId="Jerusalem">
    <w:name w:val="Jerusalem"/>
    <w:basedOn w:val="af1"/>
    <w:rsid w:val="00396A43"/>
    <w:pPr>
      <w:overflowPunct w:val="0"/>
      <w:autoSpaceDE w:val="0"/>
      <w:autoSpaceDN w:val="0"/>
      <w:adjustRightInd w:val="0"/>
      <w:ind w:left="5760" w:hanging="849"/>
    </w:pPr>
    <w:rPr>
      <w:rFonts w:ascii="Times New Roman" w:eastAsia="Times New Roman" w:hAnsi="Times New Roman" w:cs="FrankRuehl"/>
      <w:caps/>
      <w:sz w:val="20"/>
      <w:szCs w:val="26"/>
      <w:lang w:eastAsia="he-IL"/>
    </w:rPr>
  </w:style>
  <w:style w:type="paragraph" w:customStyle="1" w:styleId="Memo">
    <w:name w:val="Memo"/>
    <w:basedOn w:val="af1"/>
    <w:rsid w:val="00396A43"/>
    <w:pPr>
      <w:overflowPunct w:val="0"/>
      <w:autoSpaceDE w:val="0"/>
      <w:autoSpaceDN w:val="0"/>
      <w:adjustRightInd w:val="0"/>
      <w:ind w:left="5760"/>
    </w:pPr>
    <w:rPr>
      <w:rFonts w:ascii="Times New Roman" w:eastAsia="Times New Roman" w:hAnsi="Times New Roman" w:cs="FrankRuehl"/>
      <w:caps/>
      <w:sz w:val="20"/>
      <w:szCs w:val="26"/>
      <w:lang w:eastAsia="he-IL"/>
    </w:rPr>
  </w:style>
  <w:style w:type="paragraph" w:customStyle="1" w:styleId="Reference">
    <w:name w:val="Reference"/>
    <w:basedOn w:val="af1"/>
    <w:rsid w:val="00396A43"/>
    <w:pPr>
      <w:tabs>
        <w:tab w:val="left" w:pos="1474"/>
      </w:tabs>
      <w:overflowPunct w:val="0"/>
      <w:autoSpaceDE w:val="0"/>
      <w:autoSpaceDN w:val="0"/>
      <w:adjustRightInd w:val="0"/>
      <w:ind w:left="1650" w:hanging="992"/>
    </w:pPr>
    <w:rPr>
      <w:rFonts w:ascii="Times New Roman" w:eastAsia="Times New Roman" w:hAnsi="Times New Roman" w:cs="FrankRuehl"/>
      <w:caps/>
      <w:sz w:val="20"/>
      <w:szCs w:val="26"/>
      <w:lang w:eastAsia="he-IL"/>
    </w:rPr>
  </w:style>
  <w:style w:type="paragraph" w:customStyle="1" w:styleId="Sign">
    <w:name w:val="Sign"/>
    <w:basedOn w:val="af1"/>
    <w:rsid w:val="00396A43"/>
    <w:pPr>
      <w:overflowPunct w:val="0"/>
      <w:autoSpaceDE w:val="0"/>
      <w:autoSpaceDN w:val="0"/>
      <w:adjustRightInd w:val="0"/>
      <w:ind w:left="3493"/>
      <w:jc w:val="center"/>
    </w:pPr>
    <w:rPr>
      <w:rFonts w:ascii="Times New Roman" w:eastAsia="Times New Roman" w:hAnsi="Times New Roman" w:cs="FrankRuehl"/>
      <w:caps/>
      <w:sz w:val="20"/>
      <w:szCs w:val="26"/>
      <w:lang w:eastAsia="he-IL"/>
    </w:rPr>
  </w:style>
  <w:style w:type="paragraph" w:customStyle="1" w:styleId="To">
    <w:name w:val="To"/>
    <w:basedOn w:val="af1"/>
    <w:rsid w:val="00396A43"/>
    <w:pPr>
      <w:overflowPunct w:val="0"/>
      <w:autoSpaceDE w:val="0"/>
      <w:autoSpaceDN w:val="0"/>
      <w:adjustRightInd w:val="0"/>
      <w:ind w:left="658" w:hanging="658"/>
    </w:pPr>
    <w:rPr>
      <w:rFonts w:ascii="Times New Roman" w:eastAsia="Times New Roman" w:hAnsi="Times New Roman" w:cs="FrankRuehl"/>
      <w:b/>
      <w:bCs/>
      <w:caps/>
      <w:sz w:val="20"/>
      <w:szCs w:val="26"/>
      <w:lang w:eastAsia="he-IL"/>
    </w:rPr>
  </w:style>
  <w:style w:type="paragraph" w:customStyle="1" w:styleId="About">
    <w:name w:val="About"/>
    <w:basedOn w:val="To"/>
    <w:rsid w:val="00396A43"/>
  </w:style>
  <w:style w:type="table" w:styleId="1ff6">
    <w:name w:val="Table Web 1"/>
    <w:basedOn w:val="af3"/>
    <w:rsid w:val="00396A43"/>
    <w:pPr>
      <w:bidi/>
      <w:spacing w:before="0" w:after="0" w:line="240" w:lineRule="auto"/>
    </w:pPr>
    <w:rPr>
      <w:rFonts w:ascii="Times New Roman" w:eastAsia="Times New Roman" w:hAnsi="Times New Roman" w:cs="Times New Roman"/>
      <w:caps/>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fff4">
    <w:name w:val="Intense Reference"/>
    <w:basedOn w:val="af2"/>
    <w:uiPriority w:val="32"/>
    <w:qFormat/>
    <w:rsid w:val="00396A43"/>
    <w:rPr>
      <w:b/>
      <w:bCs/>
      <w:smallCaps/>
      <w:color w:val="C0504D"/>
      <w:spacing w:val="5"/>
      <w:u w:val="single"/>
    </w:rPr>
  </w:style>
  <w:style w:type="paragraph" w:customStyle="1" w:styleId="N-3">
    <w:name w:val="N-3"/>
    <w:basedOn w:val="af1"/>
    <w:rsid w:val="00396A43"/>
    <w:pPr>
      <w:ind w:left="2041"/>
    </w:pPr>
    <w:rPr>
      <w:rFonts w:ascii="Times New Roman" w:eastAsia="Times New Roman" w:hAnsi="Times New Roman"/>
      <w:caps/>
      <w:spacing w:val="10"/>
      <w:sz w:val="20"/>
      <w:lang w:eastAsia="he-IL"/>
    </w:rPr>
  </w:style>
  <w:style w:type="paragraph" w:customStyle="1" w:styleId="1114">
    <w:name w:val="111"/>
    <w:basedOn w:val="af1"/>
    <w:rsid w:val="00396A43"/>
    <w:pPr>
      <w:keepNext/>
      <w:spacing w:before="120" w:after="120"/>
      <w:ind w:right="969"/>
    </w:pPr>
    <w:rPr>
      <w:rFonts w:ascii="Times New Roman" w:eastAsia="Times New Roman" w:hAnsi="Times New Roman" w:cs="Times New Roman"/>
      <w:b/>
      <w:bCs/>
      <w:caps/>
      <w:color w:val="000000"/>
      <w:sz w:val="22"/>
      <w:szCs w:val="22"/>
    </w:rPr>
  </w:style>
  <w:style w:type="paragraph" w:customStyle="1" w:styleId="21">
    <w:name w:val="מיספור2"/>
    <w:basedOn w:val="af1"/>
    <w:next w:val="af1"/>
    <w:rsid w:val="00396A43"/>
    <w:pPr>
      <w:numPr>
        <w:ilvl w:val="1"/>
        <w:numId w:val="133"/>
      </w:numPr>
      <w:spacing w:before="120" w:after="60"/>
      <w:ind w:right="0"/>
      <w:jc w:val="both"/>
    </w:pPr>
    <w:rPr>
      <w:rFonts w:ascii="Times New Roman" w:eastAsia="Times New Roman" w:hAnsi="Times New Roman"/>
      <w:caps/>
      <w:sz w:val="20"/>
      <w:lang w:eastAsia="he-IL"/>
    </w:rPr>
  </w:style>
  <w:style w:type="paragraph" w:customStyle="1" w:styleId="12">
    <w:name w:val="מספור1"/>
    <w:basedOn w:val="af1"/>
    <w:next w:val="af1"/>
    <w:link w:val="1ff7"/>
    <w:autoRedefine/>
    <w:rsid w:val="00396A43"/>
    <w:pPr>
      <w:numPr>
        <w:numId w:val="133"/>
      </w:numPr>
      <w:tabs>
        <w:tab w:val="left" w:pos="34"/>
        <w:tab w:val="left" w:pos="8640"/>
      </w:tabs>
      <w:spacing w:before="120" w:after="60"/>
      <w:ind w:right="0"/>
      <w:jc w:val="both"/>
    </w:pPr>
    <w:rPr>
      <w:rFonts w:ascii="Times New Roman" w:eastAsia="Times New Roman" w:hAnsi="Times New Roman" w:cs="Times New Roman"/>
      <w:caps/>
      <w:color w:val="000000"/>
      <w:sz w:val="20"/>
    </w:rPr>
  </w:style>
  <w:style w:type="character" w:customStyle="1" w:styleId="1ff7">
    <w:name w:val="מספור1 תו"/>
    <w:link w:val="12"/>
    <w:rsid w:val="00396A43"/>
    <w:rPr>
      <w:rFonts w:ascii="Times New Roman" w:eastAsia="Times New Roman" w:hAnsi="Times New Roman" w:cs="Times New Roman"/>
      <w:caps/>
      <w:color w:val="000000"/>
      <w:sz w:val="20"/>
    </w:rPr>
  </w:style>
  <w:style w:type="paragraph" w:customStyle="1" w:styleId="3ff7">
    <w:name w:val="מספור3"/>
    <w:basedOn w:val="af1"/>
    <w:next w:val="af1"/>
    <w:rsid w:val="00396A43"/>
    <w:pPr>
      <w:tabs>
        <w:tab w:val="num" w:pos="1701"/>
      </w:tabs>
      <w:spacing w:before="120" w:after="60"/>
      <w:ind w:left="1701" w:hanging="567"/>
      <w:jc w:val="both"/>
    </w:pPr>
    <w:rPr>
      <w:rFonts w:ascii="Times New Roman" w:eastAsia="Times New Roman" w:hAnsi="Times New Roman"/>
      <w:caps/>
      <w:sz w:val="20"/>
      <w:lang w:eastAsia="he-IL"/>
    </w:rPr>
  </w:style>
  <w:style w:type="paragraph" w:customStyle="1" w:styleId="affffffff5">
    <w:name w:val="תו תו תו תו תו תו תו תו תו תו"/>
    <w:basedOn w:val="af1"/>
    <w:rsid w:val="00396A43"/>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caps/>
      <w:noProof/>
      <w:szCs w:val="28"/>
      <w:u w:val="single"/>
      <w:lang w:eastAsia="he-IL"/>
    </w:rPr>
  </w:style>
  <w:style w:type="paragraph" w:customStyle="1" w:styleId="1ff8">
    <w:name w:val="1."/>
    <w:basedOn w:val="1f0"/>
    <w:rsid w:val="00396A43"/>
    <w:pPr>
      <w:widowControl w:val="0"/>
      <w:tabs>
        <w:tab w:val="clear" w:pos="4153"/>
        <w:tab w:val="clear" w:pos="8306"/>
      </w:tabs>
      <w:spacing w:line="340" w:lineRule="atLeast"/>
      <w:ind w:left="720" w:hanging="935"/>
    </w:pPr>
    <w:rPr>
      <w:rFonts w:ascii="Times New Roman" w:eastAsia="Times New Roman" w:hAnsi="Times New Roman"/>
      <w:caps/>
      <w:sz w:val="22"/>
      <w:szCs w:val="26"/>
    </w:rPr>
  </w:style>
  <w:style w:type="paragraph" w:customStyle="1" w:styleId="affffffff6">
    <w:name w:val="לילי"/>
    <w:basedOn w:val="3d"/>
    <w:rsid w:val="00396A43"/>
    <w:pPr>
      <w:widowControl w:val="0"/>
      <w:tabs>
        <w:tab w:val="clear" w:pos="4320"/>
        <w:tab w:val="clear" w:pos="8640"/>
      </w:tabs>
      <w:overflowPunct/>
      <w:autoSpaceDE/>
      <w:autoSpaceDN/>
      <w:adjustRightInd/>
      <w:spacing w:line="340" w:lineRule="atLeast"/>
      <w:ind w:left="1360" w:hanging="851"/>
      <w:jc w:val="left"/>
      <w:textAlignment w:val="auto"/>
    </w:pPr>
    <w:rPr>
      <w:rFonts w:ascii="Times New Roman" w:eastAsia="Times New Roman" w:hAnsi="Times New Roman" w:cs="David"/>
      <w:b w:val="0"/>
      <w:bCs w:val="0"/>
      <w:caps/>
      <w:sz w:val="22"/>
      <w:lang w:eastAsia="en-US"/>
    </w:rPr>
  </w:style>
  <w:style w:type="paragraph" w:customStyle="1" w:styleId="1ff9">
    <w:name w:val="לילי1"/>
    <w:basedOn w:val="affffffff6"/>
    <w:rsid w:val="00396A43"/>
    <w:pPr>
      <w:ind w:left="851"/>
    </w:pPr>
  </w:style>
  <w:style w:type="paragraph" w:customStyle="1" w:styleId="affffffff7">
    <w:name w:val="חביב"/>
    <w:basedOn w:val="affffffff6"/>
    <w:rsid w:val="00396A43"/>
    <w:rPr>
      <w:b/>
      <w:bCs/>
      <w:u w:val="single"/>
    </w:rPr>
  </w:style>
  <w:style w:type="paragraph" w:customStyle="1" w:styleId="affffffff8">
    <w:name w:val="א."/>
    <w:basedOn w:val="3d"/>
    <w:rsid w:val="00396A43"/>
    <w:pPr>
      <w:widowControl w:val="0"/>
      <w:tabs>
        <w:tab w:val="clear" w:pos="4320"/>
        <w:tab w:val="clear" w:pos="8640"/>
      </w:tabs>
      <w:overflowPunct/>
      <w:autoSpaceDE/>
      <w:autoSpaceDN/>
      <w:adjustRightInd/>
      <w:spacing w:line="340" w:lineRule="atLeast"/>
      <w:ind w:left="1287" w:hanging="567"/>
      <w:textAlignment w:val="auto"/>
    </w:pPr>
    <w:rPr>
      <w:rFonts w:ascii="Times New Roman" w:eastAsia="Times New Roman" w:hAnsi="Times New Roman" w:cs="David"/>
      <w:b w:val="0"/>
      <w:bCs w:val="0"/>
      <w:caps/>
      <w:sz w:val="22"/>
      <w:lang w:eastAsia="en-US"/>
    </w:rPr>
  </w:style>
  <w:style w:type="paragraph" w:customStyle="1" w:styleId="-14">
    <w:name w:val="גוף-1"/>
    <w:basedOn w:val="af1"/>
    <w:rsid w:val="00396A43"/>
    <w:pPr>
      <w:spacing w:line="320" w:lineRule="atLeast"/>
      <w:ind w:left="1418" w:hanging="1418"/>
      <w:jc w:val="both"/>
    </w:pPr>
    <w:rPr>
      <w:rFonts w:ascii="Times New Roman" w:eastAsia="Times New Roman" w:hAnsi="Times New Roman"/>
      <w:caps/>
      <w:sz w:val="20"/>
      <w:szCs w:val="26"/>
    </w:rPr>
  </w:style>
  <w:style w:type="paragraph" w:customStyle="1" w:styleId="-9">
    <w:name w:val="גוף-א"/>
    <w:basedOn w:val="-14"/>
    <w:rsid w:val="00396A43"/>
  </w:style>
  <w:style w:type="paragraph" w:customStyle="1" w:styleId="-15">
    <w:name w:val="גוף-1)"/>
    <w:basedOn w:val="-9"/>
    <w:rsid w:val="00396A43"/>
    <w:pPr>
      <w:ind w:left="2552" w:hanging="567"/>
    </w:pPr>
    <w:rPr>
      <w:szCs w:val="24"/>
    </w:rPr>
  </w:style>
  <w:style w:type="paragraph" w:customStyle="1" w:styleId="-111">
    <w:name w:val="כניסה-11א"/>
    <w:basedOn w:val="-112"/>
    <w:rsid w:val="00396A43"/>
    <w:pPr>
      <w:widowControl w:val="0"/>
      <w:spacing w:line="360" w:lineRule="auto"/>
      <w:ind w:left="2552" w:hanging="567"/>
      <w:jc w:val="left"/>
    </w:pPr>
    <w:rPr>
      <w:sz w:val="22"/>
    </w:rPr>
  </w:style>
  <w:style w:type="paragraph" w:customStyle="1" w:styleId="-112">
    <w:name w:val="גוף-11"/>
    <w:basedOn w:val="-14"/>
    <w:rsid w:val="00396A43"/>
  </w:style>
  <w:style w:type="paragraph" w:customStyle="1" w:styleId="117">
    <w:name w:val="כניסה11אא"/>
    <w:basedOn w:val="-111"/>
    <w:rsid w:val="00396A43"/>
    <w:pPr>
      <w:ind w:left="3119"/>
    </w:pPr>
  </w:style>
  <w:style w:type="paragraph" w:customStyle="1" w:styleId="2ff6">
    <w:name w:val="כניסה 2"/>
    <w:basedOn w:val="af1"/>
    <w:rsid w:val="00396A43"/>
    <w:pPr>
      <w:widowControl w:val="0"/>
      <w:spacing w:line="360" w:lineRule="auto"/>
      <w:ind w:left="1247" w:hanging="680"/>
      <w:jc w:val="both"/>
    </w:pPr>
    <w:rPr>
      <w:rFonts w:ascii="Times New Roman" w:eastAsia="Times New Roman" w:hAnsi="Times New Roman"/>
      <w:caps/>
      <w:snapToGrid w:val="0"/>
      <w:sz w:val="22"/>
      <w:szCs w:val="26"/>
      <w:lang w:eastAsia="he-IL"/>
    </w:rPr>
  </w:style>
  <w:style w:type="paragraph" w:customStyle="1" w:styleId="3-8">
    <w:name w:val="כניסה3-א"/>
    <w:basedOn w:val="af1"/>
    <w:rsid w:val="00396A43"/>
    <w:pPr>
      <w:widowControl w:val="0"/>
      <w:spacing w:line="360" w:lineRule="auto"/>
      <w:ind w:left="2155" w:hanging="567"/>
      <w:jc w:val="both"/>
    </w:pPr>
    <w:rPr>
      <w:rFonts w:ascii="Times New Roman" w:eastAsia="Times New Roman" w:hAnsi="Times New Roman"/>
      <w:caps/>
      <w:snapToGrid w:val="0"/>
      <w:sz w:val="22"/>
      <w:szCs w:val="26"/>
      <w:lang w:eastAsia="he-IL"/>
    </w:rPr>
  </w:style>
  <w:style w:type="paragraph" w:customStyle="1" w:styleId="-a">
    <w:name w:val="רגיל-א"/>
    <w:basedOn w:val="af1"/>
    <w:rsid w:val="00396A43"/>
    <w:pPr>
      <w:widowControl w:val="0"/>
      <w:spacing w:line="360" w:lineRule="auto"/>
      <w:ind w:left="1134" w:hanging="567"/>
      <w:jc w:val="both"/>
    </w:pPr>
    <w:rPr>
      <w:rFonts w:ascii="Times New Roman" w:eastAsia="Times New Roman" w:hAnsi="Times New Roman"/>
      <w:caps/>
      <w:snapToGrid w:val="0"/>
      <w:sz w:val="22"/>
      <w:szCs w:val="26"/>
      <w:lang w:eastAsia="he-IL"/>
    </w:rPr>
  </w:style>
  <w:style w:type="paragraph" w:customStyle="1" w:styleId="1ffa">
    <w:name w:val="כניסה1"/>
    <w:basedOn w:val="af1"/>
    <w:rsid w:val="00396A43"/>
    <w:pPr>
      <w:widowControl w:val="0"/>
      <w:spacing w:line="360" w:lineRule="auto"/>
      <w:ind w:left="567" w:hanging="567"/>
      <w:jc w:val="both"/>
    </w:pPr>
    <w:rPr>
      <w:rFonts w:ascii="Times New Roman" w:eastAsia="Times New Roman" w:hAnsi="Times New Roman"/>
      <w:caps/>
      <w:snapToGrid w:val="0"/>
      <w:sz w:val="22"/>
      <w:szCs w:val="26"/>
      <w:lang w:eastAsia="he-IL"/>
    </w:rPr>
  </w:style>
  <w:style w:type="paragraph" w:customStyle="1" w:styleId="-113">
    <w:name w:val="גוף-11א"/>
    <w:basedOn w:val="-112"/>
    <w:rsid w:val="00396A43"/>
    <w:pPr>
      <w:widowControl w:val="0"/>
      <w:tabs>
        <w:tab w:val="left" w:pos="720"/>
        <w:tab w:val="left" w:pos="1440"/>
        <w:tab w:val="left" w:pos="2160"/>
        <w:tab w:val="left" w:pos="2880"/>
      </w:tabs>
      <w:spacing w:line="300" w:lineRule="auto"/>
      <w:ind w:left="2007" w:right="2007" w:hanging="567"/>
      <w:jc w:val="left"/>
    </w:pPr>
    <w:rPr>
      <w:snapToGrid w:val="0"/>
      <w:szCs w:val="24"/>
      <w:lang w:eastAsia="he-IL"/>
    </w:rPr>
  </w:style>
  <w:style w:type="paragraph" w:customStyle="1" w:styleId="1115">
    <w:name w:val="1.1.1.א"/>
    <w:basedOn w:val="af1"/>
    <w:rsid w:val="00396A43"/>
    <w:pPr>
      <w:spacing w:line="320" w:lineRule="exact"/>
      <w:ind w:left="2552" w:right="2552" w:hanging="567"/>
    </w:pPr>
    <w:rPr>
      <w:rFonts w:ascii="Times New Roman" w:eastAsia="Times New Roman" w:hAnsi="Times New Roman"/>
      <w:caps/>
      <w:sz w:val="22"/>
      <w:szCs w:val="26"/>
      <w:lang w:eastAsia="he-IL"/>
    </w:rPr>
  </w:style>
  <w:style w:type="paragraph" w:customStyle="1" w:styleId="1116">
    <w:name w:val="1.1.1.א.א"/>
    <w:basedOn w:val="1115"/>
    <w:rsid w:val="00396A43"/>
    <w:pPr>
      <w:ind w:left="3119" w:right="3119"/>
    </w:pPr>
    <w:rPr>
      <w:snapToGrid w:val="0"/>
    </w:rPr>
  </w:style>
  <w:style w:type="paragraph" w:customStyle="1" w:styleId="3ff8">
    <w:name w:val="כניסה 3"/>
    <w:basedOn w:val="af1"/>
    <w:rsid w:val="00396A43"/>
    <w:pPr>
      <w:widowControl w:val="0"/>
      <w:spacing w:line="360" w:lineRule="auto"/>
      <w:ind w:left="1985" w:hanging="851"/>
      <w:jc w:val="both"/>
    </w:pPr>
    <w:rPr>
      <w:rFonts w:ascii="Times New Roman" w:eastAsia="Times New Roman" w:hAnsi="Times New Roman"/>
      <w:caps/>
      <w:snapToGrid w:val="0"/>
      <w:sz w:val="22"/>
      <w:szCs w:val="26"/>
      <w:lang w:eastAsia="he-IL"/>
    </w:rPr>
  </w:style>
  <w:style w:type="paragraph" w:customStyle="1" w:styleId="2-2">
    <w:name w:val="כניסה2-גוף"/>
    <w:basedOn w:val="af1"/>
    <w:rsid w:val="00396A43"/>
    <w:pPr>
      <w:widowControl w:val="0"/>
      <w:spacing w:line="360" w:lineRule="auto"/>
      <w:ind w:left="1304"/>
      <w:jc w:val="both"/>
    </w:pPr>
    <w:rPr>
      <w:rFonts w:ascii="Times New Roman" w:eastAsia="Times New Roman" w:hAnsi="Times New Roman"/>
      <w:caps/>
      <w:snapToGrid w:val="0"/>
      <w:sz w:val="22"/>
      <w:szCs w:val="26"/>
      <w:lang w:eastAsia="he-IL"/>
    </w:rPr>
  </w:style>
  <w:style w:type="paragraph" w:customStyle="1" w:styleId="-1110">
    <w:name w:val="גוף-11א1"/>
    <w:basedOn w:val="-113"/>
    <w:rsid w:val="00396A43"/>
    <w:pPr>
      <w:tabs>
        <w:tab w:val="clear" w:pos="720"/>
        <w:tab w:val="clear" w:pos="1440"/>
        <w:tab w:val="clear" w:pos="2160"/>
        <w:tab w:val="clear" w:pos="2880"/>
      </w:tabs>
      <w:ind w:left="2574" w:right="0"/>
    </w:pPr>
  </w:style>
  <w:style w:type="paragraph" w:customStyle="1" w:styleId="-16">
    <w:name w:val="רגיל-1)"/>
    <w:basedOn w:val="-a"/>
    <w:rsid w:val="00396A43"/>
    <w:pPr>
      <w:widowControl/>
      <w:spacing w:line="320" w:lineRule="atLeast"/>
      <w:ind w:left="1701" w:right="1701"/>
    </w:pPr>
    <w:rPr>
      <w:noProof/>
      <w:snapToGrid/>
    </w:rPr>
  </w:style>
  <w:style w:type="paragraph" w:customStyle="1" w:styleId="1--1">
    <w:name w:val="כניסה1-א-1"/>
    <w:basedOn w:val="af1"/>
    <w:rsid w:val="00396A43"/>
    <w:pPr>
      <w:widowControl w:val="0"/>
      <w:spacing w:line="360" w:lineRule="auto"/>
      <w:ind w:left="1758" w:right="1758" w:hanging="567"/>
      <w:jc w:val="both"/>
    </w:pPr>
    <w:rPr>
      <w:rFonts w:ascii="Times New Roman" w:eastAsia="Times New Roman" w:hAnsi="Times New Roman"/>
      <w:caps/>
      <w:snapToGrid w:val="0"/>
      <w:sz w:val="22"/>
      <w:szCs w:val="26"/>
      <w:lang w:eastAsia="he-IL"/>
    </w:rPr>
  </w:style>
  <w:style w:type="paragraph" w:customStyle="1" w:styleId="1ffb">
    <w:name w:val="גוף1)"/>
    <w:basedOn w:val="3ff8"/>
    <w:rsid w:val="00396A43"/>
    <w:pPr>
      <w:ind w:hanging="567"/>
    </w:pPr>
  </w:style>
  <w:style w:type="paragraph" w:customStyle="1" w:styleId="118">
    <w:name w:val="1.1"/>
    <w:basedOn w:val="1f0"/>
    <w:rsid w:val="00396A43"/>
    <w:pPr>
      <w:tabs>
        <w:tab w:val="clear" w:pos="4153"/>
        <w:tab w:val="clear" w:pos="8306"/>
      </w:tabs>
      <w:spacing w:line="360" w:lineRule="exact"/>
      <w:ind w:left="1701" w:right="1134" w:hanging="1134"/>
    </w:pPr>
    <w:rPr>
      <w:rFonts w:ascii="Times New Roman" w:eastAsia="Times New Roman" w:hAnsi="Times New Roman"/>
      <w:caps/>
      <w:snapToGrid w:val="0"/>
      <w:sz w:val="20"/>
      <w:lang w:eastAsia="he-IL"/>
    </w:rPr>
  </w:style>
  <w:style w:type="paragraph" w:customStyle="1" w:styleId="4fd">
    <w:name w:val="כניסה 4"/>
    <w:basedOn w:val="3ff8"/>
    <w:rsid w:val="00396A43"/>
    <w:pPr>
      <w:spacing w:line="320" w:lineRule="atLeast"/>
      <w:ind w:left="2552" w:right="2552" w:hanging="567"/>
    </w:pPr>
    <w:rPr>
      <w:noProof/>
      <w:snapToGrid/>
    </w:rPr>
  </w:style>
  <w:style w:type="paragraph" w:customStyle="1" w:styleId="74">
    <w:name w:val="כניסה 7"/>
    <w:basedOn w:val="af1"/>
    <w:rsid w:val="00396A43"/>
    <w:pPr>
      <w:tabs>
        <w:tab w:val="left" w:pos="1361"/>
      </w:tabs>
      <w:spacing w:line="340" w:lineRule="atLeast"/>
      <w:ind w:left="1815" w:hanging="454"/>
      <w:jc w:val="both"/>
    </w:pPr>
    <w:rPr>
      <w:rFonts w:ascii="Times New Roman" w:eastAsia="Times New Roman" w:hAnsi="Times New Roman"/>
      <w:caps/>
      <w:snapToGrid w:val="0"/>
      <w:sz w:val="22"/>
      <w:szCs w:val="26"/>
      <w:lang w:eastAsia="he-IL"/>
    </w:rPr>
  </w:style>
  <w:style w:type="paragraph" w:customStyle="1" w:styleId="82">
    <w:name w:val="כניסה 8"/>
    <w:basedOn w:val="af1"/>
    <w:rsid w:val="00396A43"/>
    <w:pPr>
      <w:tabs>
        <w:tab w:val="left" w:pos="1814"/>
      </w:tabs>
      <w:spacing w:line="340" w:lineRule="atLeast"/>
      <w:ind w:left="2268" w:hanging="454"/>
      <w:jc w:val="both"/>
    </w:pPr>
    <w:rPr>
      <w:rFonts w:ascii="Times New Roman" w:eastAsia="Times New Roman" w:hAnsi="Times New Roman"/>
      <w:caps/>
      <w:snapToGrid w:val="0"/>
      <w:sz w:val="22"/>
      <w:szCs w:val="26"/>
      <w:lang w:eastAsia="he-IL"/>
    </w:rPr>
  </w:style>
  <w:style w:type="paragraph" w:customStyle="1" w:styleId="-b">
    <w:name w:val="רגיל-דוד"/>
    <w:rsid w:val="00396A43"/>
    <w:pPr>
      <w:autoSpaceDE w:val="0"/>
      <w:autoSpaceDN w:val="0"/>
      <w:adjustRightInd w:val="0"/>
      <w:spacing w:before="0" w:after="0" w:line="240" w:lineRule="auto"/>
    </w:pPr>
    <w:rPr>
      <w:rFonts w:ascii="Akhbar Simplified MT" w:eastAsia="Times New Roman" w:hAnsi="Akhbar Simplified MT"/>
      <w:caps/>
      <w:color w:val="0000FF"/>
      <w:sz w:val="20"/>
      <w:lang w:eastAsia="he-IL"/>
    </w:rPr>
  </w:style>
  <w:style w:type="paragraph" w:customStyle="1" w:styleId="0">
    <w:name w:val="ש0"/>
    <w:rsid w:val="00396A43"/>
    <w:pPr>
      <w:autoSpaceDE w:val="0"/>
      <w:autoSpaceDN w:val="0"/>
      <w:adjustRightInd w:val="0"/>
      <w:spacing w:before="0" w:after="0" w:line="240" w:lineRule="auto"/>
    </w:pPr>
    <w:rPr>
      <w:rFonts w:ascii="Times New Roman" w:eastAsia="Times New Roman" w:hAnsi="Times New Roman" w:cs="Times New Roman"/>
      <w:caps/>
      <w:sz w:val="20"/>
      <w:szCs w:val="26"/>
      <w:lang w:eastAsia="he-IL"/>
    </w:rPr>
  </w:style>
  <w:style w:type="paragraph" w:customStyle="1" w:styleId="5f5">
    <w:name w:val="סגנון5"/>
    <w:basedOn w:val="2f7"/>
    <w:rsid w:val="00396A43"/>
    <w:pPr>
      <w:tabs>
        <w:tab w:val="clear" w:pos="792"/>
      </w:tabs>
      <w:spacing w:before="0" w:line="320" w:lineRule="atLeast"/>
      <w:ind w:left="6521" w:right="0" w:firstLine="0"/>
      <w:jc w:val="both"/>
    </w:pPr>
    <w:rPr>
      <w:rFonts w:ascii="Times New Roman" w:eastAsia="Times New Roman" w:hAnsi="Times New Roman" w:cs="David"/>
      <w:caps/>
      <w:noProof/>
      <w:sz w:val="20"/>
      <w:u w:val="none"/>
    </w:rPr>
  </w:style>
  <w:style w:type="paragraph" w:customStyle="1" w:styleId="affffffff9">
    <w:name w:val="ת"/>
    <w:basedOn w:val="af1"/>
    <w:rsid w:val="00396A43"/>
    <w:pPr>
      <w:widowControl w:val="0"/>
      <w:tabs>
        <w:tab w:val="right" w:leader="dot" w:pos="7938"/>
      </w:tabs>
      <w:adjustRightInd w:val="0"/>
      <w:spacing w:line="200" w:lineRule="exact"/>
      <w:ind w:left="680" w:hanging="567"/>
      <w:jc w:val="both"/>
      <w:textAlignment w:val="baseline"/>
    </w:pPr>
    <w:rPr>
      <w:rFonts w:ascii="Times New Roman" w:eastAsia="Times New Roman" w:hAnsi="Times New Roman"/>
      <w:caps/>
      <w:snapToGrid w:val="0"/>
      <w:szCs w:val="26"/>
    </w:rPr>
  </w:style>
  <w:style w:type="paragraph" w:customStyle="1" w:styleId="5f6">
    <w:name w:val="כניסה 5"/>
    <w:basedOn w:val="af1"/>
    <w:rsid w:val="00396A43"/>
    <w:pPr>
      <w:widowControl w:val="0"/>
      <w:tabs>
        <w:tab w:val="left" w:pos="907"/>
      </w:tabs>
      <w:adjustRightInd w:val="0"/>
      <w:spacing w:line="340" w:lineRule="atLeast"/>
      <w:ind w:left="3289" w:hanging="567"/>
      <w:jc w:val="both"/>
      <w:textAlignment w:val="baseline"/>
    </w:pPr>
    <w:rPr>
      <w:rFonts w:ascii="Times New Roman" w:eastAsia="Times New Roman" w:hAnsi="Times New Roman"/>
      <w:caps/>
      <w:snapToGrid w:val="0"/>
      <w:sz w:val="22"/>
      <w:szCs w:val="26"/>
    </w:rPr>
  </w:style>
  <w:style w:type="paragraph" w:customStyle="1" w:styleId="6b">
    <w:name w:val="כניסה 6"/>
    <w:basedOn w:val="af1"/>
    <w:rsid w:val="00396A43"/>
    <w:pPr>
      <w:widowControl w:val="0"/>
      <w:tabs>
        <w:tab w:val="left" w:pos="1361"/>
      </w:tabs>
      <w:adjustRightInd w:val="0"/>
      <w:spacing w:line="340" w:lineRule="atLeast"/>
      <w:ind w:left="1361" w:hanging="454"/>
      <w:jc w:val="both"/>
      <w:textAlignment w:val="baseline"/>
    </w:pPr>
    <w:rPr>
      <w:rFonts w:ascii="Times New Roman" w:eastAsia="Times New Roman" w:hAnsi="Times New Roman"/>
      <w:caps/>
      <w:snapToGrid w:val="0"/>
      <w:sz w:val="22"/>
      <w:szCs w:val="26"/>
    </w:rPr>
  </w:style>
  <w:style w:type="paragraph" w:customStyle="1" w:styleId="92">
    <w:name w:val="כניסה 9"/>
    <w:basedOn w:val="82"/>
    <w:rsid w:val="00396A43"/>
    <w:pPr>
      <w:widowControl w:val="0"/>
      <w:adjustRightInd w:val="0"/>
      <w:ind w:left="2608" w:hanging="340"/>
      <w:textAlignment w:val="baseline"/>
    </w:pPr>
    <w:rPr>
      <w:lang w:eastAsia="en-US"/>
    </w:rPr>
  </w:style>
  <w:style w:type="paragraph" w:customStyle="1" w:styleId="1ffc">
    <w:name w:val="רגיל1"/>
    <w:basedOn w:val="af1"/>
    <w:rsid w:val="00396A43"/>
    <w:pPr>
      <w:widowControl w:val="0"/>
      <w:adjustRightInd w:val="0"/>
      <w:spacing w:line="320" w:lineRule="atLeast"/>
      <w:ind w:left="567" w:hanging="567"/>
      <w:jc w:val="both"/>
      <w:textAlignment w:val="baseline"/>
    </w:pPr>
    <w:rPr>
      <w:rFonts w:ascii="Times New Roman" w:eastAsia="Times New Roman" w:hAnsi="Times New Roman"/>
      <w:caps/>
      <w:snapToGrid w:val="0"/>
      <w:sz w:val="22"/>
      <w:szCs w:val="26"/>
    </w:rPr>
  </w:style>
  <w:style w:type="paragraph" w:customStyle="1" w:styleId="n-b">
    <w:name w:val="n-b"/>
    <w:basedOn w:val="af1"/>
    <w:rsid w:val="00396A43"/>
    <w:pPr>
      <w:widowControl w:val="0"/>
      <w:numPr>
        <w:ilvl w:val="8"/>
        <w:numId w:val="77"/>
      </w:numPr>
      <w:tabs>
        <w:tab w:val="left" w:pos="567"/>
      </w:tabs>
      <w:adjustRightInd w:val="0"/>
      <w:spacing w:line="340" w:lineRule="atLeast"/>
      <w:ind w:left="567" w:right="510" w:hanging="567"/>
      <w:jc w:val="both"/>
      <w:textAlignment w:val="baseline"/>
    </w:pPr>
    <w:rPr>
      <w:rFonts w:ascii="Times New Roman" w:eastAsia="Times New Roman" w:hAnsi="Times New Roman"/>
      <w:caps/>
      <w:snapToGrid w:val="0"/>
      <w:sz w:val="22"/>
      <w:szCs w:val="26"/>
    </w:rPr>
  </w:style>
  <w:style w:type="paragraph" w:customStyle="1" w:styleId="119">
    <w:name w:val="כניסה11אאא"/>
    <w:basedOn w:val="117"/>
    <w:rsid w:val="00396A43"/>
    <w:pPr>
      <w:adjustRightInd w:val="0"/>
      <w:spacing w:after="120"/>
      <w:ind w:left="3686"/>
      <w:textAlignment w:val="baseline"/>
    </w:pPr>
    <w:rPr>
      <w:snapToGrid w:val="0"/>
    </w:rPr>
  </w:style>
  <w:style w:type="paragraph" w:customStyle="1" w:styleId="-1">
    <w:name w:val="גוף-א.."/>
    <w:basedOn w:val="af1"/>
    <w:rsid w:val="00396A43"/>
    <w:pPr>
      <w:widowControl w:val="0"/>
      <w:numPr>
        <w:numId w:val="76"/>
      </w:numPr>
      <w:adjustRightInd w:val="0"/>
      <w:spacing w:line="360" w:lineRule="auto"/>
      <w:jc w:val="both"/>
      <w:textAlignment w:val="baseline"/>
    </w:pPr>
    <w:rPr>
      <w:rFonts w:ascii="Times New Roman" w:eastAsia="Times New Roman" w:hAnsi="Times New Roman"/>
      <w:caps/>
      <w:snapToGrid w:val="0"/>
      <w:sz w:val="22"/>
      <w:szCs w:val="26"/>
      <w:lang w:eastAsia="he-IL"/>
    </w:rPr>
  </w:style>
  <w:style w:type="paragraph" w:customStyle="1" w:styleId="1-2">
    <w:name w:val="כניסה1-גוף"/>
    <w:basedOn w:val="1ffa"/>
    <w:rsid w:val="00396A43"/>
    <w:pPr>
      <w:adjustRightInd w:val="0"/>
      <w:ind w:firstLine="0"/>
      <w:textAlignment w:val="baseline"/>
    </w:pPr>
  </w:style>
  <w:style w:type="paragraph" w:customStyle="1" w:styleId="-c">
    <w:name w:val="גוף-א)"/>
    <w:basedOn w:val="-15"/>
    <w:rsid w:val="00396A43"/>
    <w:pPr>
      <w:widowControl w:val="0"/>
      <w:adjustRightInd w:val="0"/>
      <w:spacing w:after="120" w:line="360" w:lineRule="auto"/>
      <w:ind w:left="3119"/>
      <w:textAlignment w:val="baseline"/>
    </w:pPr>
    <w:rPr>
      <w:sz w:val="22"/>
      <w:szCs w:val="26"/>
    </w:rPr>
  </w:style>
  <w:style w:type="paragraph" w:customStyle="1" w:styleId="1ffd">
    <w:name w:val="תו תו תו תו תו תו תו תו תו תו1"/>
    <w:basedOn w:val="af1"/>
    <w:rsid w:val="00396A43"/>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caps/>
      <w:noProof/>
      <w:szCs w:val="28"/>
      <w:u w:val="single"/>
      <w:lang w:eastAsia="he-IL"/>
    </w:rPr>
  </w:style>
  <w:style w:type="paragraph" w:customStyle="1" w:styleId="CharChar0">
    <w:name w:val="Char Char תו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4fe">
    <w:name w:val="כותרת4"/>
    <w:basedOn w:val="af1"/>
    <w:rsid w:val="00396A43"/>
    <w:pPr>
      <w:overflowPunct w:val="0"/>
      <w:autoSpaceDE w:val="0"/>
      <w:autoSpaceDN w:val="0"/>
      <w:adjustRightInd w:val="0"/>
      <w:spacing w:line="360" w:lineRule="auto"/>
      <w:jc w:val="both"/>
      <w:textAlignment w:val="baseline"/>
    </w:pPr>
    <w:rPr>
      <w:rFonts w:ascii="Times New Roman" w:eastAsia="Times New Roman" w:hAnsi="Times New Roman" w:cs="FrankRuehl"/>
      <w:b/>
      <w:bCs/>
      <w:caps/>
      <w:sz w:val="20"/>
      <w:szCs w:val="26"/>
      <w:lang w:eastAsia="he-IL"/>
    </w:rPr>
  </w:style>
  <w:style w:type="paragraph" w:customStyle="1" w:styleId="Hnormal">
    <w:name w:val="Hnormal"/>
    <w:rsid w:val="00396A43"/>
    <w:pPr>
      <w:bidi/>
      <w:spacing w:before="0" w:after="0" w:line="240" w:lineRule="auto"/>
      <w:jc w:val="both"/>
    </w:pPr>
    <w:rPr>
      <w:rFonts w:ascii="Times New Roman" w:eastAsia="Times New Roman" w:hAnsi="Times New Roman"/>
      <w:caps/>
      <w:noProof/>
      <w:sz w:val="20"/>
      <w:lang w:eastAsia="he-IL"/>
    </w:rPr>
  </w:style>
  <w:style w:type="paragraph" w:customStyle="1" w:styleId="affffffffa">
    <w:name w:val="טקסט רץ טבלה עליונה"/>
    <w:basedOn w:val="af1"/>
    <w:rsid w:val="00396A43"/>
    <w:pPr>
      <w:jc w:val="both"/>
    </w:pPr>
    <w:rPr>
      <w:rFonts w:ascii="Arial" w:eastAsia="Times New Roman" w:hAnsi="Arial" w:cs="Arial"/>
      <w:caps/>
      <w:noProof/>
      <w:sz w:val="20"/>
      <w:szCs w:val="20"/>
    </w:rPr>
  </w:style>
  <w:style w:type="paragraph" w:customStyle="1" w:styleId="HNormal0">
    <w:name w:val="HNormal"/>
    <w:rsid w:val="00396A43"/>
    <w:pPr>
      <w:bidi/>
      <w:spacing w:before="0" w:after="120" w:line="240" w:lineRule="auto"/>
      <w:jc w:val="both"/>
    </w:pPr>
    <w:rPr>
      <w:rFonts w:ascii="Times New Roman" w:eastAsia="Times New Roman" w:hAnsi="Times New Roman"/>
      <w:caps/>
      <w:noProof/>
      <w:sz w:val="20"/>
      <w:lang w:eastAsia="he-IL"/>
    </w:rPr>
  </w:style>
  <w:style w:type="paragraph" w:customStyle="1" w:styleId="affffffffb">
    <w:name w:val="סגנון"/>
    <w:basedOn w:val="af1"/>
    <w:next w:val="a"/>
    <w:uiPriority w:val="99"/>
    <w:rsid w:val="00396A43"/>
    <w:pPr>
      <w:tabs>
        <w:tab w:val="center" w:pos="4153"/>
        <w:tab w:val="right" w:pos="8306"/>
      </w:tabs>
    </w:pPr>
    <w:rPr>
      <w:rFonts w:ascii="Times New Roman" w:eastAsia="Times New Roman" w:hAnsi="Times New Roman"/>
      <w:caps/>
      <w:szCs w:val="26"/>
      <w:lang w:eastAsia="he-IL"/>
    </w:rPr>
  </w:style>
  <w:style w:type="character" w:customStyle="1" w:styleId="shorttext1">
    <w:name w:val="short_text1"/>
    <w:basedOn w:val="af2"/>
    <w:uiPriority w:val="99"/>
    <w:rsid w:val="00396A43"/>
    <w:rPr>
      <w:rFonts w:cs="Times New Roman"/>
      <w:sz w:val="29"/>
      <w:szCs w:val="29"/>
    </w:rPr>
  </w:style>
  <w:style w:type="paragraph" w:customStyle="1" w:styleId="EHeading2">
    <w:name w:val="EHeading2"/>
    <w:basedOn w:val="af1"/>
    <w:uiPriority w:val="99"/>
    <w:rsid w:val="00396A43"/>
    <w:pPr>
      <w:numPr>
        <w:numId w:val="78"/>
      </w:numPr>
      <w:bidi w:val="0"/>
      <w:ind w:right="288"/>
    </w:pPr>
    <w:rPr>
      <w:rFonts w:ascii="Times New Roman" w:eastAsia="Times New Roman" w:hAnsi="Times New Roman"/>
      <w:b/>
      <w:bCs/>
      <w:caps/>
    </w:rPr>
  </w:style>
  <w:style w:type="paragraph" w:customStyle="1" w:styleId="EHeading3">
    <w:name w:val="EHeading3"/>
    <w:basedOn w:val="af1"/>
    <w:uiPriority w:val="99"/>
    <w:rsid w:val="00396A43"/>
    <w:pPr>
      <w:numPr>
        <w:ilvl w:val="2"/>
        <w:numId w:val="78"/>
      </w:numPr>
      <w:bidi w:val="0"/>
      <w:ind w:right="1728"/>
    </w:pPr>
    <w:rPr>
      <w:rFonts w:ascii="Arial" w:eastAsia="Times New Roman" w:hAnsi="Arial" w:cs="Arial"/>
      <w:caps/>
      <w:sz w:val="22"/>
      <w:szCs w:val="22"/>
    </w:rPr>
  </w:style>
  <w:style w:type="paragraph" w:customStyle="1" w:styleId="EHeading4">
    <w:name w:val="EHeading4"/>
    <w:basedOn w:val="af1"/>
    <w:uiPriority w:val="99"/>
    <w:rsid w:val="00396A43"/>
    <w:pPr>
      <w:numPr>
        <w:ilvl w:val="3"/>
        <w:numId w:val="78"/>
      </w:numPr>
      <w:bidi w:val="0"/>
      <w:ind w:right="2448"/>
    </w:pPr>
    <w:rPr>
      <w:rFonts w:ascii="Times New Roman" w:eastAsia="Times New Roman" w:hAnsi="Times New Roman"/>
      <w:caps/>
      <w:sz w:val="22"/>
      <w:szCs w:val="22"/>
    </w:rPr>
  </w:style>
  <w:style w:type="paragraph" w:customStyle="1" w:styleId="affffffffc">
    <w:name w:val="ראשונה"/>
    <w:basedOn w:val="af1"/>
    <w:rsid w:val="00396A43"/>
    <w:pPr>
      <w:spacing w:line="280" w:lineRule="atLeast"/>
      <w:ind w:left="567" w:hanging="567"/>
      <w:jc w:val="both"/>
    </w:pPr>
    <w:rPr>
      <w:rFonts w:ascii="Times New Roman" w:eastAsia="Times New Roman" w:hAnsi="Times New Roman" w:cs="TopType David"/>
      <w:caps/>
      <w:szCs w:val="22"/>
      <w:lang w:eastAsia="he-IL"/>
    </w:rPr>
  </w:style>
  <w:style w:type="paragraph" w:customStyle="1" w:styleId="Char2">
    <w:name w:val="תו Char"/>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NormalWide">
    <w:name w:val="Normal Wide"/>
    <w:basedOn w:val="af1"/>
    <w:autoRedefine/>
    <w:rsid w:val="00396A43"/>
    <w:pPr>
      <w:suppressAutoHyphens/>
      <w:spacing w:before="120" w:line="360" w:lineRule="auto"/>
    </w:pPr>
    <w:rPr>
      <w:rFonts w:ascii="Tahoma" w:eastAsia="Times New Roman" w:hAnsi="Tahoma"/>
      <w:caps/>
      <w:sz w:val="20"/>
      <w:lang w:eastAsia="he-IL"/>
    </w:rPr>
  </w:style>
  <w:style w:type="paragraph" w:customStyle="1" w:styleId="affffffffd">
    <w:name w:val="טקסט סעיף תו תו תו תו"/>
    <w:basedOn w:val="af1"/>
    <w:link w:val="affffffffe"/>
    <w:uiPriority w:val="99"/>
    <w:rsid w:val="00396A43"/>
    <w:pPr>
      <w:tabs>
        <w:tab w:val="num" w:pos="1107"/>
      </w:tabs>
      <w:spacing w:line="360" w:lineRule="auto"/>
      <w:ind w:left="1107" w:hanging="567"/>
      <w:jc w:val="both"/>
    </w:pPr>
    <w:rPr>
      <w:rFonts w:ascii="Arial" w:eastAsia="Times New Roman" w:hAnsi="Arial" w:cs="Arial"/>
      <w:caps/>
      <w:sz w:val="22"/>
      <w:szCs w:val="22"/>
    </w:rPr>
  </w:style>
  <w:style w:type="paragraph" w:customStyle="1" w:styleId="StyleLatinArial14ptBoldAfter6pt">
    <w:name w:val="Style (Latin) Arial 14 pt Bold After:  6 pt"/>
    <w:basedOn w:val="af1"/>
    <w:uiPriority w:val="99"/>
    <w:rsid w:val="00396A43"/>
    <w:pPr>
      <w:overflowPunct w:val="0"/>
      <w:autoSpaceDE w:val="0"/>
      <w:autoSpaceDN w:val="0"/>
      <w:adjustRightInd w:val="0"/>
      <w:spacing w:after="120"/>
      <w:textAlignment w:val="baseline"/>
    </w:pPr>
    <w:rPr>
      <w:rFonts w:ascii="Arial" w:eastAsia="Times New Roman" w:hAnsi="Arial"/>
      <w:b/>
      <w:bCs/>
      <w:caps/>
      <w:sz w:val="28"/>
      <w:szCs w:val="28"/>
      <w:lang w:eastAsia="he-IL"/>
    </w:rPr>
  </w:style>
  <w:style w:type="paragraph" w:customStyle="1" w:styleId="Heading2">
    <w:name w:val="Heading_2"/>
    <w:basedOn w:val="StyleLatinArial14ptBoldAfter6pt"/>
    <w:uiPriority w:val="99"/>
    <w:rsid w:val="00396A43"/>
    <w:pPr>
      <w:numPr>
        <w:numId w:val="79"/>
      </w:numPr>
      <w:ind w:left="497"/>
    </w:pPr>
  </w:style>
  <w:style w:type="paragraph" w:customStyle="1" w:styleId="CharChar1">
    <w:name w:val="Char Char1 תו תו"/>
    <w:basedOn w:val="af1"/>
    <w:uiPriority w:val="99"/>
    <w:rsid w:val="00396A43"/>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caps/>
      <w:noProof/>
      <w:szCs w:val="28"/>
      <w:lang w:eastAsia="he-IL"/>
    </w:rPr>
  </w:style>
  <w:style w:type="character" w:customStyle="1" w:styleId="apple-style-span">
    <w:name w:val="apple-style-span"/>
    <w:basedOn w:val="af2"/>
    <w:uiPriority w:val="99"/>
    <w:rsid w:val="00396A43"/>
  </w:style>
  <w:style w:type="character" w:customStyle="1" w:styleId="apple-converted-space">
    <w:name w:val="apple-converted-space"/>
    <w:basedOn w:val="af2"/>
    <w:rsid w:val="00396A43"/>
  </w:style>
  <w:style w:type="paragraph" w:customStyle="1" w:styleId="a4">
    <w:name w:val="טקסט סעיף תו תו תו תו תו תו"/>
    <w:basedOn w:val="af1"/>
    <w:rsid w:val="00396A43"/>
    <w:pPr>
      <w:numPr>
        <w:ilvl w:val="1"/>
        <w:numId w:val="80"/>
      </w:numPr>
    </w:pPr>
    <w:rPr>
      <w:rFonts w:ascii="Times New Roman" w:eastAsia="Times New Roman" w:hAnsi="Times New Roman"/>
      <w:caps/>
      <w:szCs w:val="26"/>
      <w:lang w:eastAsia="he-IL"/>
    </w:rPr>
  </w:style>
  <w:style w:type="paragraph" w:customStyle="1" w:styleId="afffffffff">
    <w:name w:val="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Para20">
    <w:name w:val="Para2"/>
    <w:basedOn w:val="af1"/>
    <w:qFormat/>
    <w:rsid w:val="00396A43"/>
    <w:pPr>
      <w:tabs>
        <w:tab w:val="left" w:pos="1800"/>
      </w:tabs>
      <w:overflowPunct w:val="0"/>
      <w:autoSpaceDE w:val="0"/>
      <w:autoSpaceDN w:val="0"/>
      <w:adjustRightInd w:val="0"/>
      <w:ind w:left="567"/>
      <w:jc w:val="both"/>
      <w:textAlignment w:val="baseline"/>
    </w:pPr>
    <w:rPr>
      <w:rFonts w:ascii="Times New Roman" w:eastAsia="Times New Roman" w:hAnsi="Times New Roman" w:cs="FrankRuehl"/>
      <w:caps/>
      <w:noProof/>
      <w:szCs w:val="26"/>
      <w:lang w:eastAsia="he-IL"/>
    </w:rPr>
  </w:style>
  <w:style w:type="character" w:customStyle="1" w:styleId="af8">
    <w:name w:val="כיתוב תו"/>
    <w:basedOn w:val="af2"/>
    <w:link w:val="af7"/>
    <w:rsid w:val="00396A43"/>
    <w:rPr>
      <w:b/>
      <w:bCs/>
      <w:color w:val="365F91" w:themeColor="accent1" w:themeShade="BF"/>
      <w:sz w:val="16"/>
      <w:szCs w:val="16"/>
    </w:rPr>
  </w:style>
  <w:style w:type="paragraph" w:styleId="afffffffff0">
    <w:name w:val="Closing"/>
    <w:basedOn w:val="af1"/>
    <w:link w:val="afffffffff1"/>
    <w:uiPriority w:val="5"/>
    <w:unhideWhenUsed/>
    <w:qFormat/>
    <w:rsid w:val="00396A43"/>
    <w:pPr>
      <w:spacing w:before="960" w:after="960" w:line="360" w:lineRule="auto"/>
      <w:ind w:left="4320" w:firstLine="284"/>
      <w:jc w:val="both"/>
    </w:pPr>
    <w:rPr>
      <w:rFonts w:ascii="Calibri" w:eastAsia="Times New Roman" w:hAnsi="Calibri" w:cs="Arial"/>
      <w:caps/>
      <w:sz w:val="20"/>
      <w:szCs w:val="20"/>
    </w:rPr>
  </w:style>
  <w:style w:type="character" w:customStyle="1" w:styleId="afffffffff1">
    <w:name w:val="סיום תו"/>
    <w:basedOn w:val="af2"/>
    <w:link w:val="afffffffff0"/>
    <w:uiPriority w:val="5"/>
    <w:rsid w:val="00396A43"/>
    <w:rPr>
      <w:rFonts w:ascii="Calibri" w:eastAsia="Times New Roman" w:hAnsi="Calibri" w:cs="Arial"/>
      <w:caps/>
      <w:sz w:val="20"/>
      <w:szCs w:val="20"/>
    </w:rPr>
  </w:style>
  <w:style w:type="paragraph" w:styleId="afffffffff2">
    <w:name w:val="Salutation"/>
    <w:basedOn w:val="af1"/>
    <w:next w:val="af1"/>
    <w:link w:val="afffffffff3"/>
    <w:uiPriority w:val="4"/>
    <w:unhideWhenUsed/>
    <w:qFormat/>
    <w:rsid w:val="00396A43"/>
    <w:pPr>
      <w:framePr w:hSpace="187" w:wrap="around" w:hAnchor="margin" w:xAlign="center" w:y="721"/>
      <w:spacing w:before="480" w:after="480" w:line="360" w:lineRule="auto"/>
      <w:ind w:firstLine="284"/>
      <w:contextualSpacing/>
      <w:jc w:val="both"/>
    </w:pPr>
    <w:rPr>
      <w:rFonts w:ascii="Calibri" w:eastAsia="Calibri" w:hAnsi="Calibri" w:cs="Arial"/>
      <w:b/>
      <w:bCs/>
      <w:caps/>
      <w:color w:val="C0504D"/>
      <w:sz w:val="20"/>
      <w:szCs w:val="22"/>
    </w:rPr>
  </w:style>
  <w:style w:type="character" w:customStyle="1" w:styleId="afffffffff3">
    <w:name w:val="ברכה תו"/>
    <w:basedOn w:val="af2"/>
    <w:link w:val="afffffffff2"/>
    <w:uiPriority w:val="4"/>
    <w:rsid w:val="00396A43"/>
    <w:rPr>
      <w:rFonts w:ascii="Calibri" w:eastAsia="Calibri" w:hAnsi="Calibri" w:cs="Arial"/>
      <w:b/>
      <w:bCs/>
      <w:caps/>
      <w:color w:val="C0504D"/>
      <w:sz w:val="20"/>
      <w:szCs w:val="22"/>
    </w:rPr>
  </w:style>
  <w:style w:type="character" w:styleId="afffffffff4">
    <w:name w:val="Emphasis"/>
    <w:uiPriority w:val="20"/>
    <w:qFormat/>
    <w:rsid w:val="00396A43"/>
    <w:rPr>
      <w:rFonts w:ascii="Calibri" w:eastAsia="Times New Roman" w:hAnsi="Calibri" w:cs="Arial"/>
      <w:b/>
      <w:bCs/>
      <w:iCs w:val="0"/>
      <w:color w:val="C0504D"/>
      <w:spacing w:val="10"/>
      <w:szCs w:val="20"/>
    </w:rPr>
  </w:style>
  <w:style w:type="paragraph" w:styleId="afffffffff5">
    <w:name w:val="Intense Quote"/>
    <w:basedOn w:val="af1"/>
    <w:link w:val="afffffffff6"/>
    <w:uiPriority w:val="30"/>
    <w:qFormat/>
    <w:rsid w:val="00396A43"/>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aps/>
      <w:color w:val="C0504D"/>
      <w:sz w:val="20"/>
      <w:szCs w:val="22"/>
    </w:rPr>
  </w:style>
  <w:style w:type="character" w:customStyle="1" w:styleId="IntenseQuoteChar">
    <w:name w:val="Intense Quote Char"/>
    <w:basedOn w:val="af2"/>
    <w:link w:val="IntenseQuote1"/>
    <w:rsid w:val="00396A43"/>
    <w:rPr>
      <w:i/>
      <w:iCs/>
      <w:color w:val="4F81BD" w:themeColor="accent1"/>
    </w:rPr>
  </w:style>
  <w:style w:type="character" w:customStyle="1" w:styleId="afffffffff6">
    <w:name w:val="ציטוט חזק תו"/>
    <w:basedOn w:val="af2"/>
    <w:link w:val="afffffffff5"/>
    <w:uiPriority w:val="30"/>
    <w:rsid w:val="00396A43"/>
    <w:rPr>
      <w:rFonts w:ascii="Calibri" w:eastAsia="Calibri" w:hAnsi="Calibri" w:cs="Arial"/>
      <w:i/>
      <w:iCs/>
      <w:caps/>
      <w:color w:val="C0504D"/>
      <w:sz w:val="20"/>
      <w:szCs w:val="22"/>
    </w:rPr>
  </w:style>
  <w:style w:type="character" w:styleId="afffffffff7">
    <w:name w:val="Subtle Emphasis"/>
    <w:basedOn w:val="af2"/>
    <w:uiPriority w:val="19"/>
    <w:qFormat/>
    <w:rsid w:val="00396A43"/>
    <w:rPr>
      <w:rFonts w:ascii="Calibri" w:hAnsi="Calibri"/>
      <w:i/>
      <w:iCs/>
      <w:color w:val="006666"/>
    </w:rPr>
  </w:style>
  <w:style w:type="character" w:styleId="afffffffff8">
    <w:name w:val="Intense Emphasis"/>
    <w:basedOn w:val="af2"/>
    <w:uiPriority w:val="21"/>
    <w:qFormat/>
    <w:rsid w:val="00396A43"/>
    <w:rPr>
      <w:rFonts w:ascii="Calibri" w:hAnsi="Calibri"/>
      <w:b/>
      <w:bCs/>
      <w:i/>
      <w:iCs/>
      <w:caps/>
      <w:color w:val="438086"/>
      <w:spacing w:val="5"/>
    </w:rPr>
  </w:style>
  <w:style w:type="character" w:styleId="afffffffff9">
    <w:name w:val="Subtle Reference"/>
    <w:basedOn w:val="af2"/>
    <w:uiPriority w:val="31"/>
    <w:qFormat/>
    <w:rsid w:val="00396A43"/>
    <w:rPr>
      <w:i/>
      <w:iCs/>
      <w:color w:val="4E4F89"/>
    </w:rPr>
  </w:style>
  <w:style w:type="character" w:styleId="afffffffffa">
    <w:name w:val="Book Title"/>
    <w:basedOn w:val="af2"/>
    <w:uiPriority w:val="33"/>
    <w:qFormat/>
    <w:rsid w:val="00396A43"/>
    <w:rPr>
      <w:rFonts w:ascii="Calibri" w:eastAsia="Times New Roman" w:hAnsi="Cambria" w:cs="Arial"/>
      <w:bCs w:val="0"/>
      <w:i/>
      <w:iCs/>
      <w:color w:val="000000"/>
      <w:sz w:val="20"/>
      <w:szCs w:val="20"/>
    </w:rPr>
  </w:style>
  <w:style w:type="paragraph" w:customStyle="1" w:styleId="afffffffffb">
    <w:name w:val="כתובת להחזרה"/>
    <w:basedOn w:val="af1"/>
    <w:uiPriority w:val="2"/>
    <w:qFormat/>
    <w:rsid w:val="00396A43"/>
    <w:pPr>
      <w:spacing w:line="360" w:lineRule="auto"/>
      <w:ind w:left="6480" w:firstLine="284"/>
      <w:jc w:val="both"/>
    </w:pPr>
    <w:rPr>
      <w:rFonts w:ascii="Arial" w:eastAsia="Times New Roman" w:hAnsi="Arial"/>
      <w:caps/>
    </w:rPr>
  </w:style>
  <w:style w:type="paragraph" w:customStyle="1" w:styleId="afffffffffc">
    <w:name w:val="נושא"/>
    <w:basedOn w:val="af1"/>
    <w:next w:val="af1"/>
    <w:uiPriority w:val="7"/>
    <w:semiHidden/>
    <w:unhideWhenUsed/>
    <w:qFormat/>
    <w:rsid w:val="00396A43"/>
    <w:pPr>
      <w:spacing w:before="480" w:after="480" w:line="360" w:lineRule="auto"/>
      <w:ind w:firstLine="284"/>
      <w:contextualSpacing/>
      <w:jc w:val="both"/>
    </w:pPr>
    <w:rPr>
      <w:rFonts w:ascii="Arial" w:eastAsia="Times New Roman" w:hAnsi="Arial"/>
      <w:b/>
      <w:bCs/>
      <w:caps/>
      <w:color w:val="006666"/>
    </w:rPr>
  </w:style>
  <w:style w:type="paragraph" w:customStyle="1" w:styleId="afffffffffd">
    <w:name w:val="כתובת למשלוח"/>
    <w:basedOn w:val="af1"/>
    <w:uiPriority w:val="3"/>
    <w:qFormat/>
    <w:rsid w:val="00396A43"/>
    <w:pPr>
      <w:spacing w:before="480" w:after="480" w:line="360" w:lineRule="auto"/>
      <w:ind w:firstLine="284"/>
      <w:contextualSpacing/>
      <w:jc w:val="both"/>
    </w:pPr>
    <w:rPr>
      <w:rFonts w:ascii="Arial" w:eastAsia="Times New Roman" w:hAnsi="Arial"/>
      <w:caps/>
    </w:rPr>
  </w:style>
  <w:style w:type="paragraph" w:customStyle="1" w:styleId="1ffe">
    <w:name w:val="תבליט 1"/>
    <w:basedOn w:val="afa"/>
    <w:uiPriority w:val="37"/>
    <w:qFormat/>
    <w:rsid w:val="00396A43"/>
    <w:pPr>
      <w:spacing w:line="276" w:lineRule="auto"/>
      <w:ind w:left="216" w:hanging="216"/>
      <w:jc w:val="both"/>
    </w:pPr>
    <w:rPr>
      <w:rFonts w:ascii="Arial" w:eastAsia="Times New Roman" w:hAnsi="Arial"/>
      <w:caps/>
    </w:rPr>
  </w:style>
  <w:style w:type="paragraph" w:customStyle="1" w:styleId="2ff7">
    <w:name w:val="תבליט 2"/>
    <w:basedOn w:val="afa"/>
    <w:uiPriority w:val="37"/>
    <w:qFormat/>
    <w:rsid w:val="00396A43"/>
    <w:pPr>
      <w:numPr>
        <w:ilvl w:val="1"/>
      </w:numPr>
      <w:spacing w:line="276" w:lineRule="auto"/>
      <w:ind w:left="461" w:hanging="216"/>
      <w:jc w:val="both"/>
    </w:pPr>
    <w:rPr>
      <w:rFonts w:ascii="Arial" w:eastAsia="Times New Roman" w:hAnsi="Arial"/>
      <w:caps/>
    </w:rPr>
  </w:style>
  <w:style w:type="paragraph" w:customStyle="1" w:styleId="3ff9">
    <w:name w:val="תבליט 3"/>
    <w:basedOn w:val="afa"/>
    <w:uiPriority w:val="37"/>
    <w:qFormat/>
    <w:rsid w:val="00396A43"/>
    <w:pPr>
      <w:numPr>
        <w:ilvl w:val="2"/>
      </w:numPr>
      <w:spacing w:line="276" w:lineRule="auto"/>
      <w:ind w:left="706" w:hanging="216"/>
      <w:jc w:val="both"/>
    </w:pPr>
    <w:rPr>
      <w:rFonts w:ascii="Arial" w:eastAsia="Times New Roman" w:hAnsi="Arial"/>
      <w:caps/>
    </w:rPr>
  </w:style>
  <w:style w:type="paragraph" w:customStyle="1" w:styleId="TASHTIOTHEADER">
    <w:name w:val="TASHTIOT HEADER"/>
    <w:basedOn w:val="af1"/>
    <w:link w:val="TASHTIOTHEADERChar"/>
    <w:qFormat/>
    <w:rsid w:val="00396A43"/>
    <w:pPr>
      <w:tabs>
        <w:tab w:val="center" w:pos="4153"/>
        <w:tab w:val="right" w:pos="8306"/>
      </w:tabs>
      <w:spacing w:line="276" w:lineRule="auto"/>
      <w:ind w:firstLine="284"/>
      <w:jc w:val="center"/>
    </w:pPr>
    <w:rPr>
      <w:rFonts w:ascii="Calibri" w:eastAsia="Times New Roman" w:hAnsi="Calibri" w:cs="Arial"/>
      <w:caps/>
      <w:color w:val="000000"/>
      <w:sz w:val="36"/>
      <w:szCs w:val="36"/>
    </w:rPr>
  </w:style>
  <w:style w:type="character" w:customStyle="1" w:styleId="TASHTIOTHEADERChar">
    <w:name w:val="TASHTIOT HEADER Char"/>
    <w:basedOn w:val="af2"/>
    <w:link w:val="TASHTIOTHEADER"/>
    <w:rsid w:val="00396A43"/>
    <w:rPr>
      <w:rFonts w:ascii="Calibri" w:eastAsia="Times New Roman" w:hAnsi="Calibri" w:cs="Arial"/>
      <w:caps/>
      <w:color w:val="000000"/>
      <w:sz w:val="36"/>
      <w:szCs w:val="36"/>
    </w:rPr>
  </w:style>
  <w:style w:type="paragraph" w:customStyle="1" w:styleId="TASHTIOTFOOTER">
    <w:name w:val="TASHTIOT FOOTER"/>
    <w:basedOn w:val="af1"/>
    <w:link w:val="TASHTIOTFOOTERChar"/>
    <w:qFormat/>
    <w:rsid w:val="00396A43"/>
    <w:pPr>
      <w:pBdr>
        <w:top w:val="single" w:sz="6" w:space="1" w:color="auto"/>
      </w:pBdr>
      <w:tabs>
        <w:tab w:val="center" w:pos="4153"/>
        <w:tab w:val="right" w:pos="8306"/>
      </w:tabs>
      <w:spacing w:line="360" w:lineRule="auto"/>
      <w:ind w:firstLine="284"/>
      <w:jc w:val="center"/>
    </w:pPr>
    <w:rPr>
      <w:rFonts w:ascii="Times New Roman" w:eastAsia="Times New Roman" w:hAnsi="Times New Roman"/>
      <w:caps/>
      <w:noProof/>
      <w:szCs w:val="26"/>
    </w:rPr>
  </w:style>
  <w:style w:type="character" w:customStyle="1" w:styleId="TASHTIOTFOOTERChar">
    <w:name w:val="TASHTIOT FOOTER Char"/>
    <w:basedOn w:val="af2"/>
    <w:link w:val="TASHTIOTFOOTER"/>
    <w:rsid w:val="00396A43"/>
    <w:rPr>
      <w:rFonts w:ascii="Times New Roman" w:eastAsia="Times New Roman" w:hAnsi="Times New Roman"/>
      <w:caps/>
      <w:noProof/>
      <w:szCs w:val="26"/>
    </w:rPr>
  </w:style>
  <w:style w:type="paragraph" w:customStyle="1" w:styleId="TableNormal1">
    <w:name w:val="Table Normal1"/>
    <w:basedOn w:val="af1"/>
    <w:link w:val="NormalTableChar"/>
    <w:qFormat/>
    <w:rsid w:val="00396A43"/>
    <w:pPr>
      <w:tabs>
        <w:tab w:val="left" w:pos="707"/>
      </w:tabs>
      <w:spacing w:after="120" w:line="360" w:lineRule="auto"/>
      <w:jc w:val="both"/>
    </w:pPr>
    <w:rPr>
      <w:rFonts w:ascii="Arial" w:eastAsia="Times New Roman" w:hAnsi="Arial" w:cs="Arial"/>
      <w:caps/>
      <w:sz w:val="22"/>
      <w:szCs w:val="22"/>
    </w:rPr>
  </w:style>
  <w:style w:type="character" w:customStyle="1" w:styleId="NormalTableChar">
    <w:name w:val="Normal Table Char"/>
    <w:basedOn w:val="af2"/>
    <w:link w:val="TableNormal1"/>
    <w:rsid w:val="00396A43"/>
    <w:rPr>
      <w:rFonts w:ascii="Arial" w:eastAsia="Times New Roman" w:hAnsi="Arial" w:cs="Arial"/>
      <w:caps/>
      <w:sz w:val="22"/>
      <w:szCs w:val="22"/>
    </w:rPr>
  </w:style>
  <w:style w:type="paragraph" w:customStyle="1" w:styleId="BULETNORMALDOT">
    <w:name w:val="BULET NORMAL DOT"/>
    <w:basedOn w:val="afa"/>
    <w:link w:val="BULETNORMALDOTChar"/>
    <w:qFormat/>
    <w:rsid w:val="00396A43"/>
    <w:pPr>
      <w:numPr>
        <w:numId w:val="81"/>
      </w:numPr>
      <w:spacing w:after="120" w:line="360" w:lineRule="auto"/>
      <w:jc w:val="both"/>
    </w:pPr>
    <w:rPr>
      <w:rFonts w:ascii="Arial" w:eastAsia="Times New Roman" w:hAnsi="Arial"/>
      <w:caps/>
      <w:szCs w:val="26"/>
      <w:lang w:eastAsia="he-IL"/>
    </w:rPr>
  </w:style>
  <w:style w:type="character" w:customStyle="1" w:styleId="BULETNORMALDOTChar">
    <w:name w:val="BULET NORMAL DOT Char"/>
    <w:basedOn w:val="ListParagraphChar2"/>
    <w:link w:val="BULETNORMALDOT"/>
    <w:rsid w:val="00396A43"/>
    <w:rPr>
      <w:rFonts w:ascii="Arial" w:eastAsia="Times New Roman" w:hAnsi="Arial" w:cs="David"/>
      <w:caps/>
      <w:sz w:val="24"/>
      <w:szCs w:val="26"/>
      <w:lang w:eastAsia="he-IL"/>
    </w:rPr>
  </w:style>
  <w:style w:type="paragraph" w:customStyle="1" w:styleId="afffffffffe">
    <w:name w:val="איור מרכז"/>
    <w:basedOn w:val="af7"/>
    <w:link w:val="Char3"/>
    <w:qFormat/>
    <w:rsid w:val="00396A43"/>
    <w:pPr>
      <w:bidi/>
      <w:spacing w:after="200" w:line="360" w:lineRule="auto"/>
      <w:ind w:firstLine="284"/>
      <w:jc w:val="both"/>
    </w:pPr>
    <w:rPr>
      <w:rFonts w:ascii="Arial" w:eastAsia="Times New Roman" w:hAnsi="Arial" w:cs="Arial"/>
      <w:caps/>
      <w:color w:val="4F81BD"/>
      <w:sz w:val="18"/>
      <w:szCs w:val="18"/>
    </w:rPr>
  </w:style>
  <w:style w:type="character" w:customStyle="1" w:styleId="Char3">
    <w:name w:val="איור מרכז Char"/>
    <w:basedOn w:val="af8"/>
    <w:link w:val="afffffffffe"/>
    <w:rsid w:val="00396A43"/>
    <w:rPr>
      <w:rFonts w:ascii="Arial" w:eastAsia="Times New Roman" w:hAnsi="Arial" w:cs="Arial"/>
      <w:b/>
      <w:bCs/>
      <w:caps/>
      <w:color w:val="4F81BD"/>
      <w:sz w:val="18"/>
      <w:szCs w:val="18"/>
    </w:rPr>
  </w:style>
  <w:style w:type="paragraph" w:customStyle="1" w:styleId="affffffffff">
    <w:name w:val="דף ראשון"/>
    <w:basedOn w:val="af1"/>
    <w:link w:val="Char4"/>
    <w:qFormat/>
    <w:rsid w:val="00396A43"/>
    <w:pPr>
      <w:spacing w:after="120" w:line="360" w:lineRule="auto"/>
      <w:ind w:firstLine="27"/>
      <w:jc w:val="center"/>
    </w:pPr>
    <w:rPr>
      <w:rFonts w:ascii="Arial" w:eastAsia="Times New Roman" w:hAnsi="Arial"/>
      <w:caps/>
      <w:noProof/>
      <w:sz w:val="28"/>
      <w:szCs w:val="28"/>
    </w:rPr>
  </w:style>
  <w:style w:type="paragraph" w:customStyle="1" w:styleId="affffffffff0">
    <w:name w:val="מדינת ישראל"/>
    <w:basedOn w:val="aff1"/>
    <w:link w:val="Char5"/>
    <w:qFormat/>
    <w:rsid w:val="00396A43"/>
    <w:pPr>
      <w:spacing w:before="0"/>
      <w:jc w:val="center"/>
    </w:pPr>
    <w:rPr>
      <w:rFonts w:ascii="Arial" w:eastAsia="Times New Roman" w:hAnsi="Arial" w:cs="Times New Roman"/>
      <w:caps/>
      <w:sz w:val="44"/>
      <w:szCs w:val="44"/>
    </w:rPr>
  </w:style>
  <w:style w:type="character" w:customStyle="1" w:styleId="Char4">
    <w:name w:val="דף ראשון Char"/>
    <w:basedOn w:val="af2"/>
    <w:link w:val="affffffffff"/>
    <w:rsid w:val="00396A43"/>
    <w:rPr>
      <w:rFonts w:ascii="Arial" w:eastAsia="Times New Roman" w:hAnsi="Arial"/>
      <w:caps/>
      <w:noProof/>
      <w:sz w:val="28"/>
      <w:szCs w:val="28"/>
    </w:rPr>
  </w:style>
  <w:style w:type="character" w:customStyle="1" w:styleId="Char5">
    <w:name w:val="מדינת ישראל Char"/>
    <w:basedOn w:val="aff2"/>
    <w:link w:val="affffffffff0"/>
    <w:rsid w:val="00396A43"/>
    <w:rPr>
      <w:rFonts w:ascii="Arial" w:eastAsia="Times New Roman" w:hAnsi="Arial" w:cs="Times New Roman"/>
      <w:caps/>
      <w:noProof/>
      <w:sz w:val="44"/>
      <w:szCs w:val="44"/>
    </w:rPr>
  </w:style>
  <w:style w:type="paragraph" w:styleId="affffffffff1">
    <w:name w:val="Signature"/>
    <w:basedOn w:val="af1"/>
    <w:link w:val="affffffffff2"/>
    <w:unhideWhenUsed/>
    <w:rsid w:val="00396A43"/>
    <w:pPr>
      <w:ind w:left="4320" w:firstLine="284"/>
      <w:jc w:val="both"/>
    </w:pPr>
    <w:rPr>
      <w:rFonts w:ascii="Arial" w:eastAsia="Times New Roman" w:hAnsi="Arial"/>
      <w:caps/>
    </w:rPr>
  </w:style>
  <w:style w:type="character" w:customStyle="1" w:styleId="affffffffff2">
    <w:name w:val="חתימה תו"/>
    <w:basedOn w:val="af2"/>
    <w:link w:val="affffffffff1"/>
    <w:rsid w:val="00396A43"/>
    <w:rPr>
      <w:rFonts w:ascii="Arial" w:eastAsia="Times New Roman" w:hAnsi="Arial"/>
      <w:caps/>
    </w:rPr>
  </w:style>
  <w:style w:type="numbering" w:customStyle="1" w:styleId="a1">
    <w:name w:val="רשימה ממוספרת עירונית"/>
    <w:uiPriority w:val="99"/>
    <w:rsid w:val="00396A43"/>
    <w:pPr>
      <w:numPr>
        <w:numId w:val="82"/>
      </w:numPr>
    </w:pPr>
  </w:style>
  <w:style w:type="paragraph" w:customStyle="1" w:styleId="affffffffff3">
    <w:name w:val="קטגוריה"/>
    <w:basedOn w:val="af1"/>
    <w:uiPriority w:val="49"/>
    <w:rsid w:val="00396A43"/>
    <w:pPr>
      <w:framePr w:hSpace="187" w:wrap="around" w:hAnchor="margin" w:xAlign="center" w:y="721"/>
      <w:ind w:firstLine="284"/>
      <w:jc w:val="both"/>
    </w:pPr>
    <w:rPr>
      <w:rFonts w:ascii="Arial" w:eastAsia="Times New Roman" w:hAnsi="Arial"/>
    </w:rPr>
  </w:style>
  <w:style w:type="paragraph" w:customStyle="1" w:styleId="affffffffff4">
    <w:name w:val="הערות"/>
    <w:basedOn w:val="af1"/>
    <w:uiPriority w:val="49"/>
    <w:rsid w:val="00396A43"/>
    <w:pPr>
      <w:framePr w:hSpace="187" w:wrap="around" w:hAnchor="margin" w:xAlign="center" w:y="721"/>
      <w:spacing w:before="320"/>
      <w:ind w:firstLine="284"/>
      <w:jc w:val="both"/>
    </w:pPr>
    <w:rPr>
      <w:rFonts w:ascii="Arial" w:eastAsia="Times New Roman" w:hAnsi="Arial"/>
      <w:b/>
      <w:bCs/>
      <w:caps/>
    </w:rPr>
  </w:style>
  <w:style w:type="paragraph" w:customStyle="1" w:styleId="110">
    <w:name w:val="כותרת 11"/>
    <w:basedOn w:val="af1"/>
    <w:rsid w:val="00396A43"/>
    <w:pPr>
      <w:numPr>
        <w:numId w:val="83"/>
      </w:numPr>
      <w:spacing w:after="120"/>
      <w:jc w:val="both"/>
    </w:pPr>
    <w:rPr>
      <w:rFonts w:ascii="Arial" w:eastAsia="Times New Roman" w:hAnsi="Arial"/>
      <w:caps/>
    </w:rPr>
  </w:style>
  <w:style w:type="paragraph" w:customStyle="1" w:styleId="312">
    <w:name w:val="כותרת 31"/>
    <w:basedOn w:val="af1"/>
    <w:rsid w:val="00396A43"/>
    <w:pPr>
      <w:spacing w:after="120"/>
      <w:ind w:left="720" w:hanging="720"/>
      <w:jc w:val="both"/>
    </w:pPr>
    <w:rPr>
      <w:rFonts w:ascii="Arial" w:eastAsia="Times New Roman" w:hAnsi="Arial"/>
      <w:caps/>
    </w:rPr>
  </w:style>
  <w:style w:type="paragraph" w:customStyle="1" w:styleId="411">
    <w:name w:val="כותרת 41"/>
    <w:basedOn w:val="af1"/>
    <w:rsid w:val="00396A43"/>
    <w:pPr>
      <w:spacing w:after="120"/>
      <w:ind w:left="864" w:hanging="864"/>
      <w:jc w:val="both"/>
    </w:pPr>
    <w:rPr>
      <w:rFonts w:ascii="Arial" w:eastAsia="Times New Roman" w:hAnsi="Arial"/>
      <w:caps/>
    </w:rPr>
  </w:style>
  <w:style w:type="paragraph" w:customStyle="1" w:styleId="510">
    <w:name w:val="כותרת 51"/>
    <w:basedOn w:val="af1"/>
    <w:rsid w:val="00396A43"/>
    <w:pPr>
      <w:spacing w:after="120"/>
      <w:ind w:left="1008" w:hanging="1008"/>
      <w:jc w:val="both"/>
    </w:pPr>
    <w:rPr>
      <w:rFonts w:ascii="Arial" w:eastAsia="Times New Roman" w:hAnsi="Arial"/>
      <w:caps/>
    </w:rPr>
  </w:style>
  <w:style w:type="paragraph" w:customStyle="1" w:styleId="610">
    <w:name w:val="כותרת 61"/>
    <w:basedOn w:val="af1"/>
    <w:rsid w:val="00396A43"/>
    <w:pPr>
      <w:spacing w:after="120"/>
      <w:ind w:left="1152" w:hanging="1152"/>
      <w:jc w:val="both"/>
    </w:pPr>
    <w:rPr>
      <w:rFonts w:ascii="Arial" w:eastAsia="Times New Roman" w:hAnsi="Arial"/>
      <w:caps/>
    </w:rPr>
  </w:style>
  <w:style w:type="paragraph" w:customStyle="1" w:styleId="710">
    <w:name w:val="כותרת 71"/>
    <w:basedOn w:val="af1"/>
    <w:rsid w:val="00396A43"/>
    <w:pPr>
      <w:spacing w:after="120"/>
      <w:ind w:left="1296" w:hanging="1296"/>
      <w:jc w:val="both"/>
    </w:pPr>
    <w:rPr>
      <w:rFonts w:ascii="Arial" w:eastAsia="Times New Roman" w:hAnsi="Arial"/>
      <w:caps/>
    </w:rPr>
  </w:style>
  <w:style w:type="paragraph" w:customStyle="1" w:styleId="810">
    <w:name w:val="כותרת 81"/>
    <w:basedOn w:val="af1"/>
    <w:rsid w:val="00396A43"/>
    <w:pPr>
      <w:spacing w:after="120"/>
      <w:ind w:left="1440" w:hanging="1440"/>
      <w:jc w:val="both"/>
    </w:pPr>
    <w:rPr>
      <w:rFonts w:ascii="Arial" w:eastAsia="Times New Roman" w:hAnsi="Arial"/>
      <w:caps/>
    </w:rPr>
  </w:style>
  <w:style w:type="paragraph" w:customStyle="1" w:styleId="910">
    <w:name w:val="כותרת 91"/>
    <w:basedOn w:val="af1"/>
    <w:rsid w:val="00396A43"/>
    <w:pPr>
      <w:spacing w:after="120"/>
      <w:ind w:left="1584" w:hanging="1584"/>
      <w:jc w:val="both"/>
    </w:pPr>
    <w:rPr>
      <w:rFonts w:ascii="Arial" w:eastAsia="Times New Roman" w:hAnsi="Arial"/>
      <w:caps/>
    </w:rPr>
  </w:style>
  <w:style w:type="paragraph" w:customStyle="1" w:styleId="Heading41">
    <w:name w:val="Heading 41"/>
    <w:basedOn w:val="af1"/>
    <w:next w:val="af1"/>
    <w:uiPriority w:val="9"/>
    <w:unhideWhenUsed/>
    <w:rsid w:val="00396A43"/>
    <w:pPr>
      <w:ind w:firstLine="284"/>
      <w:jc w:val="both"/>
      <w:outlineLvl w:val="3"/>
    </w:pPr>
    <w:rPr>
      <w:rFonts w:ascii="Trebuchet MS" w:eastAsia="Times New Roman" w:hAnsi="Trebuchet MS" w:cs="Arial"/>
      <w:i/>
      <w:iCs/>
      <w:caps/>
      <w:color w:val="438086"/>
    </w:rPr>
  </w:style>
  <w:style w:type="paragraph" w:customStyle="1" w:styleId="font5">
    <w:name w:val="font5"/>
    <w:basedOn w:val="af1"/>
    <w:rsid w:val="00396A43"/>
    <w:pPr>
      <w:bidi w:val="0"/>
      <w:spacing w:before="100" w:beforeAutospacing="1" w:after="100" w:afterAutospacing="1"/>
    </w:pPr>
    <w:rPr>
      <w:rFonts w:ascii="Arial" w:eastAsia="Times New Roman" w:hAnsi="Arial" w:cs="Arial"/>
      <w:b/>
      <w:bCs/>
      <w:caps/>
      <w:color w:val="333399"/>
      <w:sz w:val="20"/>
      <w:szCs w:val="20"/>
    </w:rPr>
  </w:style>
  <w:style w:type="paragraph" w:customStyle="1" w:styleId="font6">
    <w:name w:val="font6"/>
    <w:basedOn w:val="af1"/>
    <w:rsid w:val="00396A43"/>
    <w:pPr>
      <w:bidi w:val="0"/>
      <w:spacing w:before="100" w:beforeAutospacing="1" w:after="100" w:afterAutospacing="1"/>
    </w:pPr>
    <w:rPr>
      <w:rFonts w:ascii="Arial" w:eastAsia="Times New Roman" w:hAnsi="Arial" w:cs="Arial"/>
      <w:caps/>
      <w:color w:val="333399"/>
      <w:sz w:val="20"/>
      <w:szCs w:val="20"/>
    </w:rPr>
  </w:style>
  <w:style w:type="paragraph" w:customStyle="1" w:styleId="font7">
    <w:name w:val="font7"/>
    <w:basedOn w:val="af1"/>
    <w:rsid w:val="00396A43"/>
    <w:pPr>
      <w:bidi w:val="0"/>
      <w:spacing w:before="100" w:beforeAutospacing="1" w:after="100" w:afterAutospacing="1"/>
    </w:pPr>
    <w:rPr>
      <w:rFonts w:ascii="Times New Roman" w:eastAsia="Times New Roman" w:hAnsi="Times New Roman"/>
      <w:caps/>
      <w:color w:val="FF0000"/>
      <w:sz w:val="20"/>
      <w:szCs w:val="20"/>
      <w:u w:val="single"/>
    </w:rPr>
  </w:style>
  <w:style w:type="paragraph" w:customStyle="1" w:styleId="font8">
    <w:name w:val="font8"/>
    <w:basedOn w:val="af1"/>
    <w:rsid w:val="00396A43"/>
    <w:pPr>
      <w:bidi w:val="0"/>
      <w:spacing w:before="100" w:beforeAutospacing="1" w:after="100" w:afterAutospacing="1"/>
    </w:pPr>
    <w:rPr>
      <w:rFonts w:ascii="Times New Roman" w:eastAsia="Times New Roman" w:hAnsi="Times New Roman"/>
      <w:caps/>
      <w:color w:val="000000"/>
      <w:sz w:val="20"/>
      <w:szCs w:val="20"/>
    </w:rPr>
  </w:style>
  <w:style w:type="paragraph" w:customStyle="1" w:styleId="font9">
    <w:name w:val="font9"/>
    <w:basedOn w:val="af1"/>
    <w:rsid w:val="00396A43"/>
    <w:pPr>
      <w:bidi w:val="0"/>
      <w:spacing w:before="100" w:beforeAutospacing="1" w:after="100" w:afterAutospacing="1"/>
    </w:pPr>
    <w:rPr>
      <w:rFonts w:ascii="Times New Roman" w:eastAsia="Times New Roman" w:hAnsi="Times New Roman"/>
      <w:caps/>
      <w:color w:val="000000"/>
      <w:sz w:val="20"/>
      <w:szCs w:val="20"/>
      <w:u w:val="single"/>
    </w:rPr>
  </w:style>
  <w:style w:type="paragraph" w:customStyle="1" w:styleId="xl65">
    <w:name w:val="xl65"/>
    <w:basedOn w:val="af1"/>
    <w:rsid w:val="00396A43"/>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66">
    <w:name w:val="xl66"/>
    <w:basedOn w:val="af1"/>
    <w:rsid w:val="00396A43"/>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color w:val="000000"/>
      <w:sz w:val="20"/>
      <w:szCs w:val="20"/>
    </w:rPr>
  </w:style>
  <w:style w:type="paragraph" w:customStyle="1" w:styleId="xl67">
    <w:name w:val="xl67"/>
    <w:basedOn w:val="af1"/>
    <w:rsid w:val="00396A43"/>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68">
    <w:name w:val="xl68"/>
    <w:basedOn w:val="af1"/>
    <w:rsid w:val="00396A43"/>
    <w:pPr>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69">
    <w:name w:val="xl69"/>
    <w:basedOn w:val="af1"/>
    <w:rsid w:val="00396A43"/>
    <w:pPr>
      <w:bidi w:val="0"/>
      <w:spacing w:before="100" w:beforeAutospacing="1" w:after="100" w:afterAutospacing="1"/>
      <w:textAlignment w:val="center"/>
    </w:pPr>
    <w:rPr>
      <w:rFonts w:ascii="Times New Roman" w:eastAsia="Times New Roman" w:hAnsi="Times New Roman"/>
      <w:caps/>
    </w:rPr>
  </w:style>
  <w:style w:type="paragraph" w:customStyle="1" w:styleId="xl70">
    <w:name w:val="xl70"/>
    <w:basedOn w:val="af1"/>
    <w:rsid w:val="00396A43"/>
    <w:pPr>
      <w:bidi w:val="0"/>
      <w:spacing w:before="100" w:beforeAutospacing="1" w:after="100" w:afterAutospacing="1"/>
      <w:jc w:val="right"/>
      <w:textAlignment w:val="center"/>
    </w:pPr>
    <w:rPr>
      <w:rFonts w:ascii="Times New Roman" w:eastAsia="Times New Roman" w:hAnsi="Times New Roman"/>
      <w:caps/>
    </w:rPr>
  </w:style>
  <w:style w:type="paragraph" w:customStyle="1" w:styleId="xl71">
    <w:name w:val="xl71"/>
    <w:basedOn w:val="af1"/>
    <w:rsid w:val="00396A43"/>
    <w:pPr>
      <w:bidi w:val="0"/>
      <w:spacing w:before="100" w:beforeAutospacing="1" w:after="100" w:afterAutospacing="1"/>
      <w:jc w:val="center"/>
      <w:textAlignment w:val="center"/>
    </w:pPr>
    <w:rPr>
      <w:rFonts w:ascii="Times New Roman" w:eastAsia="Times New Roman" w:hAnsi="Times New Roman"/>
      <w:caps/>
    </w:rPr>
  </w:style>
  <w:style w:type="paragraph" w:customStyle="1" w:styleId="xl72">
    <w:name w:val="xl72"/>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73">
    <w:name w:val="xl73"/>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74">
    <w:name w:val="xl74"/>
    <w:basedOn w:val="af1"/>
    <w:rsid w:val="00396A43"/>
    <w:pPr>
      <w:pBdr>
        <w:left w:val="single" w:sz="4"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75">
    <w:name w:val="xl75"/>
    <w:basedOn w:val="af1"/>
    <w:rsid w:val="00396A43"/>
    <w:pPr>
      <w:pBdr>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76">
    <w:name w:val="xl76"/>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77">
    <w:name w:val="xl77"/>
    <w:basedOn w:val="af1"/>
    <w:rsid w:val="00396A43"/>
    <w:pPr>
      <w:pBdr>
        <w:left w:val="single" w:sz="8" w:space="0" w:color="auto"/>
        <w:bottom w:val="single" w:sz="8" w:space="0" w:color="auto"/>
        <w:right w:val="single" w:sz="8" w:space="0" w:color="auto"/>
      </w:pBdr>
      <w:bidi w:val="0"/>
      <w:spacing w:before="100" w:beforeAutospacing="1" w:after="100" w:afterAutospacing="1"/>
      <w:textAlignment w:val="center"/>
    </w:pPr>
    <w:rPr>
      <w:rFonts w:ascii="Times New Roman" w:eastAsia="Times New Roman" w:hAnsi="Times New Roman"/>
      <w:caps/>
    </w:rPr>
  </w:style>
  <w:style w:type="paragraph" w:customStyle="1" w:styleId="xl78">
    <w:name w:val="xl78"/>
    <w:basedOn w:val="af1"/>
    <w:rsid w:val="00396A43"/>
    <w:pPr>
      <w:bidi w:val="0"/>
      <w:spacing w:before="100" w:beforeAutospacing="1" w:after="100" w:afterAutospacing="1"/>
      <w:textAlignment w:val="center"/>
    </w:pPr>
    <w:rPr>
      <w:rFonts w:ascii="Times New Roman" w:eastAsia="Times New Roman" w:hAnsi="Times New Roman"/>
      <w:b/>
      <w:bCs/>
      <w:caps/>
    </w:rPr>
  </w:style>
  <w:style w:type="paragraph" w:customStyle="1" w:styleId="xl79">
    <w:name w:val="xl79"/>
    <w:basedOn w:val="af1"/>
    <w:rsid w:val="00396A43"/>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80">
    <w:name w:val="xl80"/>
    <w:basedOn w:val="af1"/>
    <w:rsid w:val="00396A43"/>
    <w:pPr>
      <w:bidi w:val="0"/>
      <w:spacing w:before="100" w:beforeAutospacing="1" w:after="100" w:afterAutospacing="1"/>
      <w:jc w:val="center"/>
      <w:textAlignment w:val="center"/>
    </w:pPr>
    <w:rPr>
      <w:rFonts w:ascii="Times New Roman" w:eastAsia="Times New Roman" w:hAnsi="Times New Roman"/>
      <w:caps/>
      <w:sz w:val="20"/>
      <w:szCs w:val="20"/>
    </w:rPr>
  </w:style>
  <w:style w:type="paragraph" w:customStyle="1" w:styleId="xl81">
    <w:name w:val="xl81"/>
    <w:basedOn w:val="af1"/>
    <w:rsid w:val="00396A43"/>
    <w:pPr>
      <w:bidi w:val="0"/>
      <w:spacing w:before="100" w:beforeAutospacing="1" w:after="100" w:afterAutospacing="1"/>
      <w:jc w:val="right"/>
      <w:textAlignment w:val="center"/>
    </w:pPr>
    <w:rPr>
      <w:rFonts w:ascii="Times New Roman" w:eastAsia="Times New Roman" w:hAnsi="Times New Roman"/>
      <w:b/>
      <w:bCs/>
      <w:caps/>
      <w:sz w:val="28"/>
      <w:szCs w:val="28"/>
    </w:rPr>
  </w:style>
  <w:style w:type="paragraph" w:customStyle="1" w:styleId="xl82">
    <w:name w:val="xl82"/>
    <w:basedOn w:val="af1"/>
    <w:rsid w:val="00396A43"/>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83">
    <w:name w:val="xl83"/>
    <w:basedOn w:val="af1"/>
    <w:rsid w:val="00396A43"/>
    <w:pPr>
      <w:pBdr>
        <w:left w:val="single" w:sz="8" w:space="0" w:color="auto"/>
      </w:pBdr>
      <w:bidi w:val="0"/>
      <w:spacing w:before="100" w:beforeAutospacing="1" w:after="100" w:afterAutospacing="1"/>
      <w:textAlignment w:val="center"/>
    </w:pPr>
    <w:rPr>
      <w:rFonts w:ascii="Times New Roman" w:eastAsia="Times New Roman" w:hAnsi="Times New Roman"/>
      <w:b/>
      <w:bCs/>
      <w:caps/>
    </w:rPr>
  </w:style>
  <w:style w:type="paragraph" w:customStyle="1" w:styleId="xl84">
    <w:name w:val="xl84"/>
    <w:basedOn w:val="af1"/>
    <w:rsid w:val="00396A43"/>
    <w:pPr>
      <w:pBdr>
        <w:left w:val="single" w:sz="8" w:space="0" w:color="auto"/>
        <w:bottom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85">
    <w:name w:val="xl85"/>
    <w:basedOn w:val="af1"/>
    <w:rsid w:val="00396A43"/>
    <w:pPr>
      <w:bidi w:val="0"/>
      <w:spacing w:before="100" w:beforeAutospacing="1" w:after="100" w:afterAutospacing="1"/>
      <w:jc w:val="center"/>
      <w:textAlignment w:val="center"/>
    </w:pPr>
    <w:rPr>
      <w:rFonts w:ascii="Times New Roman" w:eastAsia="Times New Roman" w:hAnsi="Times New Roman"/>
      <w:caps/>
      <w:sz w:val="18"/>
      <w:szCs w:val="18"/>
    </w:rPr>
  </w:style>
  <w:style w:type="paragraph" w:customStyle="1" w:styleId="xl86">
    <w:name w:val="xl86"/>
    <w:basedOn w:val="af1"/>
    <w:rsid w:val="00396A43"/>
    <w:pPr>
      <w:bidi w:val="0"/>
      <w:spacing w:before="100" w:beforeAutospacing="1" w:after="100" w:afterAutospacing="1"/>
      <w:jc w:val="right"/>
      <w:textAlignment w:val="center"/>
    </w:pPr>
    <w:rPr>
      <w:rFonts w:ascii="Times New Roman" w:eastAsia="Times New Roman" w:hAnsi="Times New Roman"/>
      <w:caps/>
      <w:color w:val="0000FF"/>
    </w:rPr>
  </w:style>
  <w:style w:type="paragraph" w:customStyle="1" w:styleId="xl87">
    <w:name w:val="xl87"/>
    <w:basedOn w:val="af1"/>
    <w:rsid w:val="00396A43"/>
    <w:pPr>
      <w:bidi w:val="0"/>
      <w:spacing w:before="100" w:beforeAutospacing="1" w:after="100" w:afterAutospacing="1"/>
      <w:jc w:val="center"/>
      <w:textAlignment w:val="center"/>
    </w:pPr>
    <w:rPr>
      <w:rFonts w:ascii="Times New Roman" w:eastAsia="Times New Roman" w:hAnsi="Times New Roman"/>
      <w:caps/>
      <w:color w:val="0000FF"/>
    </w:rPr>
  </w:style>
  <w:style w:type="paragraph" w:customStyle="1" w:styleId="xl88">
    <w:name w:val="xl88"/>
    <w:basedOn w:val="af1"/>
    <w:rsid w:val="00396A43"/>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89">
    <w:name w:val="xl89"/>
    <w:basedOn w:val="af1"/>
    <w:rsid w:val="00396A43"/>
    <w:pPr>
      <w:bidi w:val="0"/>
      <w:spacing w:before="100" w:beforeAutospacing="1" w:after="100" w:afterAutospacing="1"/>
      <w:jc w:val="right"/>
      <w:textAlignment w:val="center"/>
    </w:pPr>
    <w:rPr>
      <w:rFonts w:ascii="Times New Roman" w:eastAsia="Times New Roman" w:hAnsi="Times New Roman"/>
      <w:caps/>
      <w:sz w:val="20"/>
      <w:szCs w:val="20"/>
    </w:rPr>
  </w:style>
  <w:style w:type="paragraph" w:customStyle="1" w:styleId="xl90">
    <w:name w:val="xl90"/>
    <w:basedOn w:val="af1"/>
    <w:rsid w:val="00396A43"/>
    <w:pPr>
      <w:bidi w:val="0"/>
      <w:spacing w:before="100" w:beforeAutospacing="1" w:after="100" w:afterAutospacing="1"/>
      <w:textAlignment w:val="center"/>
    </w:pPr>
    <w:rPr>
      <w:rFonts w:ascii="Arial" w:eastAsia="Times New Roman" w:hAnsi="Arial" w:cs="Arial"/>
      <w:caps/>
      <w:sz w:val="20"/>
      <w:szCs w:val="20"/>
    </w:rPr>
  </w:style>
  <w:style w:type="paragraph" w:customStyle="1" w:styleId="xl91">
    <w:name w:val="xl91"/>
    <w:basedOn w:val="af1"/>
    <w:rsid w:val="00396A43"/>
    <w:pPr>
      <w:bidi w:val="0"/>
      <w:spacing w:before="100" w:beforeAutospacing="1" w:after="100" w:afterAutospacing="1"/>
      <w:jc w:val="right"/>
      <w:textAlignment w:val="center"/>
    </w:pPr>
    <w:rPr>
      <w:rFonts w:ascii="Arial" w:eastAsia="Times New Roman" w:hAnsi="Arial" w:cs="Arial"/>
      <w:caps/>
    </w:rPr>
  </w:style>
  <w:style w:type="paragraph" w:customStyle="1" w:styleId="xl92">
    <w:name w:val="xl92"/>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93">
    <w:name w:val="xl93"/>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94">
    <w:name w:val="xl94"/>
    <w:basedOn w:val="af1"/>
    <w:rsid w:val="00396A43"/>
    <w:pPr>
      <w:bidi w:val="0"/>
      <w:spacing w:before="100" w:beforeAutospacing="1" w:after="100" w:afterAutospacing="1"/>
      <w:jc w:val="center"/>
      <w:textAlignment w:val="top"/>
    </w:pPr>
    <w:rPr>
      <w:rFonts w:ascii="Times New Roman" w:eastAsia="Times New Roman" w:hAnsi="Times New Roman"/>
      <w:caps/>
      <w:sz w:val="20"/>
      <w:szCs w:val="20"/>
    </w:rPr>
  </w:style>
  <w:style w:type="paragraph" w:customStyle="1" w:styleId="xl95">
    <w:name w:val="xl95"/>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96">
    <w:name w:val="xl96"/>
    <w:basedOn w:val="af1"/>
    <w:rsid w:val="00396A43"/>
    <w:pPr>
      <w:bidi w:val="0"/>
      <w:spacing w:before="100" w:beforeAutospacing="1" w:after="100" w:afterAutospacing="1"/>
      <w:textAlignment w:val="center"/>
    </w:pPr>
    <w:rPr>
      <w:rFonts w:ascii="Times New Roman" w:eastAsia="Times New Roman" w:hAnsi="Times New Roman"/>
      <w:caps/>
    </w:rPr>
  </w:style>
  <w:style w:type="paragraph" w:customStyle="1" w:styleId="xl97">
    <w:name w:val="xl97"/>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98">
    <w:name w:val="xl98"/>
    <w:basedOn w:val="af1"/>
    <w:rsid w:val="00396A43"/>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99">
    <w:name w:val="xl99"/>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00">
    <w:name w:val="xl100"/>
    <w:basedOn w:val="af1"/>
    <w:rsid w:val="00396A43"/>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01">
    <w:name w:val="xl101"/>
    <w:basedOn w:val="af1"/>
    <w:rsid w:val="00396A43"/>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02">
    <w:name w:val="xl102"/>
    <w:basedOn w:val="af1"/>
    <w:rsid w:val="00396A43"/>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03">
    <w:name w:val="xl103"/>
    <w:basedOn w:val="af1"/>
    <w:rsid w:val="00396A43"/>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04">
    <w:name w:val="xl104"/>
    <w:basedOn w:val="af1"/>
    <w:rsid w:val="00396A43"/>
    <w:pPr>
      <w:pBdr>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05">
    <w:name w:val="xl105"/>
    <w:basedOn w:val="af1"/>
    <w:rsid w:val="00396A43"/>
    <w:pPr>
      <w:pBdr>
        <w:left w:val="single" w:sz="8" w:space="0" w:color="auto"/>
        <w:bottom w:val="single" w:sz="4"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06">
    <w:name w:val="xl106"/>
    <w:basedOn w:val="af1"/>
    <w:rsid w:val="00396A43"/>
    <w:pPr>
      <w:pBdr>
        <w:left w:val="single" w:sz="4" w:space="0" w:color="auto"/>
        <w:bottom w:val="single" w:sz="4" w:space="0" w:color="auto"/>
      </w:pBdr>
      <w:shd w:val="clear" w:color="000000" w:fill="CCFFCC"/>
      <w:bidi w:val="0"/>
      <w:spacing w:before="100" w:beforeAutospacing="1" w:after="100" w:afterAutospacing="1"/>
      <w:textAlignment w:val="center"/>
    </w:pPr>
    <w:rPr>
      <w:rFonts w:ascii="Times New Roman" w:eastAsia="Times New Roman" w:hAnsi="Times New Roman"/>
      <w:caps/>
      <w:color w:val="000000"/>
    </w:rPr>
  </w:style>
  <w:style w:type="paragraph" w:customStyle="1" w:styleId="xl107">
    <w:name w:val="xl107"/>
    <w:basedOn w:val="af1"/>
    <w:rsid w:val="00396A43"/>
    <w:pPr>
      <w:pBdr>
        <w:bottom w:val="single" w:sz="4" w:space="0" w:color="auto"/>
        <w:right w:val="single" w:sz="4" w:space="0" w:color="auto"/>
      </w:pBdr>
      <w:shd w:val="clear" w:color="000000" w:fill="CCFFFF"/>
      <w:bidi w:val="0"/>
      <w:spacing w:before="100" w:beforeAutospacing="1" w:after="100" w:afterAutospacing="1"/>
      <w:textAlignment w:val="center"/>
    </w:pPr>
    <w:rPr>
      <w:rFonts w:ascii="Times New Roman" w:eastAsia="Times New Roman" w:hAnsi="Times New Roman"/>
      <w:caps/>
      <w:color w:val="000000"/>
    </w:rPr>
  </w:style>
  <w:style w:type="paragraph" w:customStyle="1" w:styleId="xl108">
    <w:name w:val="xl108"/>
    <w:basedOn w:val="af1"/>
    <w:rsid w:val="00396A43"/>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rFonts w:ascii="Times New Roman" w:eastAsia="Times New Roman" w:hAnsi="Times New Roman"/>
      <w:b/>
      <w:bCs/>
      <w:caps/>
      <w:color w:val="000000"/>
    </w:rPr>
  </w:style>
  <w:style w:type="paragraph" w:customStyle="1" w:styleId="xl109">
    <w:name w:val="xl109"/>
    <w:basedOn w:val="af1"/>
    <w:rsid w:val="00396A43"/>
    <w:pPr>
      <w:pBdr>
        <w:top w:val="single" w:sz="4"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10">
    <w:name w:val="xl110"/>
    <w:basedOn w:val="af1"/>
    <w:rsid w:val="00396A43"/>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11">
    <w:name w:val="xl111"/>
    <w:basedOn w:val="af1"/>
    <w:rsid w:val="00396A43"/>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rFonts w:ascii="Times New Roman" w:eastAsia="Times New Roman" w:hAnsi="Times New Roman"/>
      <w:caps/>
      <w:color w:val="000000"/>
    </w:rPr>
  </w:style>
  <w:style w:type="paragraph" w:customStyle="1" w:styleId="xl112">
    <w:name w:val="xl112"/>
    <w:basedOn w:val="af1"/>
    <w:rsid w:val="00396A43"/>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rFonts w:ascii="Times New Roman" w:eastAsia="Times New Roman" w:hAnsi="Times New Roman"/>
      <w:caps/>
      <w:color w:val="000000"/>
    </w:rPr>
  </w:style>
  <w:style w:type="paragraph" w:customStyle="1" w:styleId="xl113">
    <w:name w:val="xl113"/>
    <w:basedOn w:val="af1"/>
    <w:rsid w:val="00396A43"/>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rFonts w:ascii="Times New Roman" w:eastAsia="Times New Roman" w:hAnsi="Times New Roman"/>
      <w:b/>
      <w:bCs/>
      <w:caps/>
      <w:color w:val="000000"/>
    </w:rPr>
  </w:style>
  <w:style w:type="paragraph" w:customStyle="1" w:styleId="xl114">
    <w:name w:val="xl114"/>
    <w:basedOn w:val="af1"/>
    <w:rsid w:val="00396A43"/>
    <w:pPr>
      <w:pBdr>
        <w:top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15">
    <w:name w:val="xl115"/>
    <w:basedOn w:val="af1"/>
    <w:rsid w:val="00396A43"/>
    <w:pPr>
      <w:pBdr>
        <w:top w:val="single" w:sz="4" w:space="0" w:color="auto"/>
        <w:left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16">
    <w:name w:val="xl116"/>
    <w:basedOn w:val="af1"/>
    <w:rsid w:val="00396A43"/>
    <w:pPr>
      <w:pBdr>
        <w:top w:val="single" w:sz="4" w:space="0" w:color="auto"/>
        <w:left w:val="single" w:sz="4" w:space="0" w:color="auto"/>
      </w:pBdr>
      <w:shd w:val="clear" w:color="000000" w:fill="CCFFCC"/>
      <w:bidi w:val="0"/>
      <w:spacing w:before="100" w:beforeAutospacing="1" w:after="100" w:afterAutospacing="1"/>
      <w:textAlignment w:val="center"/>
    </w:pPr>
    <w:rPr>
      <w:rFonts w:ascii="Times New Roman" w:eastAsia="Times New Roman" w:hAnsi="Times New Roman"/>
      <w:caps/>
      <w:color w:val="000000"/>
    </w:rPr>
  </w:style>
  <w:style w:type="paragraph" w:customStyle="1" w:styleId="xl117">
    <w:name w:val="xl117"/>
    <w:basedOn w:val="af1"/>
    <w:rsid w:val="00396A43"/>
    <w:pPr>
      <w:pBdr>
        <w:top w:val="single" w:sz="4" w:space="0" w:color="auto"/>
        <w:right w:val="single" w:sz="4" w:space="0" w:color="auto"/>
      </w:pBdr>
      <w:shd w:val="clear" w:color="000000" w:fill="CCFFFF"/>
      <w:bidi w:val="0"/>
      <w:spacing w:before="100" w:beforeAutospacing="1" w:after="100" w:afterAutospacing="1"/>
      <w:textAlignment w:val="center"/>
    </w:pPr>
    <w:rPr>
      <w:rFonts w:ascii="Times New Roman" w:eastAsia="Times New Roman" w:hAnsi="Times New Roman"/>
      <w:caps/>
      <w:color w:val="000000"/>
    </w:rPr>
  </w:style>
  <w:style w:type="paragraph" w:customStyle="1" w:styleId="xl118">
    <w:name w:val="xl118"/>
    <w:basedOn w:val="af1"/>
    <w:rsid w:val="00396A43"/>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119">
    <w:name w:val="xl119"/>
    <w:basedOn w:val="af1"/>
    <w:rsid w:val="00396A43"/>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20">
    <w:name w:val="xl120"/>
    <w:basedOn w:val="af1"/>
    <w:rsid w:val="00396A43"/>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rFonts w:ascii="Times New Roman" w:eastAsia="Times New Roman" w:hAnsi="Times New Roman"/>
      <w:caps/>
      <w:color w:val="000000"/>
    </w:rPr>
  </w:style>
  <w:style w:type="paragraph" w:customStyle="1" w:styleId="xl121">
    <w:name w:val="xl121"/>
    <w:basedOn w:val="af1"/>
    <w:rsid w:val="00396A43"/>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rFonts w:ascii="Times New Roman" w:eastAsia="Times New Roman" w:hAnsi="Times New Roman"/>
      <w:caps/>
      <w:color w:val="000000"/>
    </w:rPr>
  </w:style>
  <w:style w:type="paragraph" w:customStyle="1" w:styleId="xl122">
    <w:name w:val="xl122"/>
    <w:basedOn w:val="af1"/>
    <w:rsid w:val="00396A43"/>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rFonts w:ascii="Times New Roman" w:eastAsia="Times New Roman" w:hAnsi="Times New Roman"/>
      <w:b/>
      <w:bCs/>
      <w:caps/>
      <w:color w:val="000000"/>
    </w:rPr>
  </w:style>
  <w:style w:type="paragraph" w:customStyle="1" w:styleId="xl123">
    <w:name w:val="xl123"/>
    <w:basedOn w:val="af1"/>
    <w:rsid w:val="00396A43"/>
    <w:pPr>
      <w:bidi w:val="0"/>
      <w:spacing w:before="100" w:beforeAutospacing="1" w:after="100" w:afterAutospacing="1"/>
      <w:textAlignment w:val="center"/>
    </w:pPr>
    <w:rPr>
      <w:rFonts w:ascii="Times New Roman" w:eastAsia="Times New Roman" w:hAnsi="Times New Roman"/>
      <w:b/>
      <w:bCs/>
      <w:caps/>
    </w:rPr>
  </w:style>
  <w:style w:type="paragraph" w:customStyle="1" w:styleId="xl124">
    <w:name w:val="xl124"/>
    <w:basedOn w:val="af1"/>
    <w:rsid w:val="00396A43"/>
    <w:pP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25">
    <w:name w:val="xl125"/>
    <w:basedOn w:val="af1"/>
    <w:rsid w:val="00396A43"/>
    <w:pPr>
      <w:bidi w:val="0"/>
      <w:spacing w:before="100" w:beforeAutospacing="1" w:after="100" w:afterAutospacing="1"/>
      <w:textAlignment w:val="center"/>
    </w:pPr>
    <w:rPr>
      <w:rFonts w:ascii="Times New Roman" w:eastAsia="Times New Roman" w:hAnsi="Times New Roman"/>
      <w:b/>
      <w:bCs/>
      <w:caps/>
    </w:rPr>
  </w:style>
  <w:style w:type="paragraph" w:customStyle="1" w:styleId="xl126">
    <w:name w:val="xl126"/>
    <w:basedOn w:val="af1"/>
    <w:rsid w:val="00396A43"/>
    <w:pP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27">
    <w:name w:val="xl127"/>
    <w:basedOn w:val="af1"/>
    <w:rsid w:val="00396A43"/>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rFonts w:ascii="Times New Roman" w:eastAsia="Times New Roman" w:hAnsi="Times New Roman"/>
      <w:b/>
      <w:bCs/>
      <w:caps/>
      <w:color w:val="000000"/>
      <w:sz w:val="28"/>
      <w:szCs w:val="28"/>
    </w:rPr>
  </w:style>
  <w:style w:type="paragraph" w:customStyle="1" w:styleId="xl128">
    <w:name w:val="xl128"/>
    <w:basedOn w:val="af1"/>
    <w:rsid w:val="00396A43"/>
    <w:pPr>
      <w:pBdr>
        <w:left w:val="single" w:sz="8" w:space="0" w:color="auto"/>
        <w:bottom w:val="single" w:sz="8" w:space="0" w:color="auto"/>
      </w:pBdr>
      <w:shd w:val="clear" w:color="000000" w:fill="CCFFCC"/>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29">
    <w:name w:val="xl129"/>
    <w:basedOn w:val="af1"/>
    <w:rsid w:val="00396A43"/>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0">
    <w:name w:val="xl130"/>
    <w:basedOn w:val="af1"/>
    <w:rsid w:val="00396A43"/>
    <w:pPr>
      <w:pBdr>
        <w:left w:val="single" w:sz="8" w:space="0" w:color="auto"/>
        <w:bottom w:val="single" w:sz="8" w:space="0" w:color="auto"/>
      </w:pBdr>
      <w:shd w:val="clear" w:color="000000" w:fill="CCFFCC"/>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1">
    <w:name w:val="xl131"/>
    <w:basedOn w:val="af1"/>
    <w:rsid w:val="00396A43"/>
    <w:pPr>
      <w:bidi w:val="0"/>
      <w:spacing w:before="100" w:beforeAutospacing="1" w:after="100" w:afterAutospacing="1"/>
      <w:textAlignment w:val="center"/>
    </w:pPr>
    <w:rPr>
      <w:rFonts w:ascii="Times New Roman" w:eastAsia="Times New Roman" w:hAnsi="Times New Roman"/>
      <w:caps/>
      <w:sz w:val="18"/>
      <w:szCs w:val="18"/>
    </w:rPr>
  </w:style>
  <w:style w:type="paragraph" w:customStyle="1" w:styleId="xl132">
    <w:name w:val="xl132"/>
    <w:basedOn w:val="af1"/>
    <w:rsid w:val="00396A43"/>
    <w:pPr>
      <w:bidi w:val="0"/>
      <w:spacing w:before="100" w:beforeAutospacing="1" w:after="100" w:afterAutospacing="1"/>
      <w:jc w:val="right"/>
      <w:textAlignment w:val="center"/>
    </w:pPr>
    <w:rPr>
      <w:rFonts w:ascii="Times New Roman" w:eastAsia="Times New Roman" w:hAnsi="Times New Roman"/>
      <w:caps/>
    </w:rPr>
  </w:style>
  <w:style w:type="paragraph" w:customStyle="1" w:styleId="xl133">
    <w:name w:val="xl133"/>
    <w:basedOn w:val="af1"/>
    <w:rsid w:val="00396A43"/>
    <w:pPr>
      <w:bidi w:val="0"/>
      <w:spacing w:before="100" w:beforeAutospacing="1" w:after="100" w:afterAutospacing="1"/>
      <w:jc w:val="right"/>
      <w:textAlignment w:val="center"/>
    </w:pPr>
    <w:rPr>
      <w:rFonts w:ascii="Times New Roman" w:eastAsia="Times New Roman" w:hAnsi="Times New Roman"/>
      <w:caps/>
    </w:rPr>
  </w:style>
  <w:style w:type="paragraph" w:customStyle="1" w:styleId="xl134">
    <w:name w:val="xl134"/>
    <w:basedOn w:val="af1"/>
    <w:rsid w:val="00396A43"/>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5">
    <w:name w:val="xl135"/>
    <w:basedOn w:val="af1"/>
    <w:rsid w:val="00396A43"/>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136">
    <w:name w:val="xl136"/>
    <w:basedOn w:val="af1"/>
    <w:rsid w:val="00396A43"/>
    <w:pPr>
      <w:pBdr>
        <w:left w:val="single" w:sz="8" w:space="0" w:color="auto"/>
        <w:bottom w:val="single" w:sz="8" w:space="0" w:color="auto"/>
      </w:pBdr>
      <w:shd w:val="clear" w:color="000000" w:fill="CCFFFF"/>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7">
    <w:name w:val="xl137"/>
    <w:basedOn w:val="af1"/>
    <w:rsid w:val="00396A43"/>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8">
    <w:name w:val="xl138"/>
    <w:basedOn w:val="af1"/>
    <w:rsid w:val="00396A43"/>
    <w:pPr>
      <w:pBdr>
        <w:left w:val="single" w:sz="8" w:space="0" w:color="auto"/>
        <w:bottom w:val="single" w:sz="8" w:space="0" w:color="auto"/>
      </w:pBdr>
      <w:shd w:val="clear" w:color="000000" w:fill="CCFFFF"/>
      <w:bidi w:val="0"/>
      <w:spacing w:before="100" w:beforeAutospacing="1" w:after="100" w:afterAutospacing="1"/>
      <w:textAlignment w:val="center"/>
    </w:pPr>
    <w:rPr>
      <w:rFonts w:ascii="Times New Roman" w:eastAsia="Times New Roman" w:hAnsi="Times New Roman"/>
      <w:b/>
      <w:bCs/>
      <w:caps/>
      <w:color w:val="000000"/>
    </w:rPr>
  </w:style>
  <w:style w:type="paragraph" w:customStyle="1" w:styleId="xl139">
    <w:name w:val="xl139"/>
    <w:basedOn w:val="af1"/>
    <w:rsid w:val="00396A43"/>
    <w:pPr>
      <w:pBdr>
        <w:top w:val="single" w:sz="8" w:space="0" w:color="auto"/>
        <w:lef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0">
    <w:name w:val="xl140"/>
    <w:basedOn w:val="af1"/>
    <w:rsid w:val="00396A43"/>
    <w:pPr>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141">
    <w:name w:val="xl141"/>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2">
    <w:name w:val="xl142"/>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Times New Roman" w:eastAsia="Times New Roman" w:hAnsi="Times New Roman"/>
      <w:b/>
      <w:bCs/>
      <w:caps/>
    </w:rPr>
  </w:style>
  <w:style w:type="paragraph" w:customStyle="1" w:styleId="xl143">
    <w:name w:val="xl143"/>
    <w:basedOn w:val="af1"/>
    <w:rsid w:val="00396A43"/>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eastAsia="Times New Roman" w:hAnsi="Arial" w:cs="Arial"/>
      <w:b/>
      <w:bCs/>
      <w:caps/>
    </w:rPr>
  </w:style>
  <w:style w:type="paragraph" w:customStyle="1" w:styleId="xl144">
    <w:name w:val="xl144"/>
    <w:basedOn w:val="af1"/>
    <w:rsid w:val="00396A43"/>
    <w:pPr>
      <w:pBdr>
        <w:top w:val="single" w:sz="4"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color w:val="000000"/>
      <w:sz w:val="20"/>
      <w:szCs w:val="20"/>
    </w:rPr>
  </w:style>
  <w:style w:type="paragraph" w:customStyle="1" w:styleId="xl145">
    <w:name w:val="xl145"/>
    <w:basedOn w:val="af1"/>
    <w:rsid w:val="00396A43"/>
    <w:pPr>
      <w:pBdr>
        <w:top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46">
    <w:name w:val="xl146"/>
    <w:basedOn w:val="af1"/>
    <w:rsid w:val="00396A43"/>
    <w:pPr>
      <w:pBdr>
        <w:top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7">
    <w:name w:val="xl147"/>
    <w:basedOn w:val="af1"/>
    <w:rsid w:val="00396A43"/>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8">
    <w:name w:val="xl148"/>
    <w:basedOn w:val="af1"/>
    <w:rsid w:val="00396A43"/>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49">
    <w:name w:val="xl149"/>
    <w:basedOn w:val="af1"/>
    <w:rsid w:val="00396A43"/>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50">
    <w:name w:val="xl150"/>
    <w:basedOn w:val="af1"/>
    <w:rsid w:val="00396A43"/>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51">
    <w:name w:val="xl151"/>
    <w:basedOn w:val="af1"/>
    <w:rsid w:val="00396A43"/>
    <w:pPr>
      <w:bidi w:val="0"/>
      <w:spacing w:before="100" w:beforeAutospacing="1" w:after="100" w:afterAutospacing="1"/>
      <w:jc w:val="right"/>
      <w:textAlignment w:val="center"/>
    </w:pPr>
    <w:rPr>
      <w:rFonts w:ascii="Times New Roman" w:eastAsia="Times New Roman" w:hAnsi="Times New Roman"/>
      <w:caps/>
      <w:sz w:val="18"/>
      <w:szCs w:val="18"/>
    </w:rPr>
  </w:style>
  <w:style w:type="paragraph" w:customStyle="1" w:styleId="xl152">
    <w:name w:val="xl152"/>
    <w:basedOn w:val="af1"/>
    <w:rsid w:val="00396A43"/>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53">
    <w:name w:val="xl153"/>
    <w:basedOn w:val="af1"/>
    <w:rsid w:val="00396A43"/>
    <w:pPr>
      <w:bidi w:val="0"/>
      <w:spacing w:before="100" w:beforeAutospacing="1" w:after="100" w:afterAutospacing="1"/>
      <w:textAlignment w:val="center"/>
    </w:pPr>
    <w:rPr>
      <w:rFonts w:ascii="Arial" w:eastAsia="Times New Roman" w:hAnsi="Arial" w:cs="Arial"/>
      <w:caps/>
      <w:color w:val="538ED5"/>
    </w:rPr>
  </w:style>
  <w:style w:type="paragraph" w:customStyle="1" w:styleId="xl154">
    <w:name w:val="xl154"/>
    <w:basedOn w:val="af1"/>
    <w:rsid w:val="00396A43"/>
    <w:pPr>
      <w:pBdr>
        <w:top w:val="single" w:sz="8" w:space="0" w:color="auto"/>
        <w:right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55">
    <w:name w:val="xl155"/>
    <w:basedOn w:val="af1"/>
    <w:rsid w:val="00396A43"/>
    <w:pPr>
      <w:pBdr>
        <w:top w:val="single" w:sz="8" w:space="0" w:color="auto"/>
        <w:left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56">
    <w:name w:val="xl156"/>
    <w:basedOn w:val="af1"/>
    <w:rsid w:val="00396A43"/>
    <w:pPr>
      <w:pBdr>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caps/>
      <w:sz w:val="20"/>
      <w:szCs w:val="20"/>
    </w:rPr>
  </w:style>
  <w:style w:type="paragraph" w:customStyle="1" w:styleId="xl157">
    <w:name w:val="xl157"/>
    <w:basedOn w:val="af1"/>
    <w:rsid w:val="00396A43"/>
    <w:pPr>
      <w:pBdr>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158">
    <w:name w:val="xl158"/>
    <w:basedOn w:val="af1"/>
    <w:rsid w:val="00396A43"/>
    <w:pPr>
      <w:pBdr>
        <w:top w:val="single" w:sz="8" w:space="0" w:color="auto"/>
        <w:right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59">
    <w:name w:val="xl159"/>
    <w:basedOn w:val="af1"/>
    <w:rsid w:val="00396A43"/>
    <w:pPr>
      <w:pBdr>
        <w:bottom w:val="single" w:sz="8" w:space="0" w:color="auto"/>
        <w:right w:val="single" w:sz="8" w:space="0" w:color="auto"/>
      </w:pBdr>
      <w:bidi w:val="0"/>
      <w:spacing w:before="100" w:beforeAutospacing="1" w:after="100" w:afterAutospacing="1"/>
      <w:textAlignment w:val="center"/>
    </w:pPr>
    <w:rPr>
      <w:rFonts w:ascii="Arial" w:eastAsia="Times New Roman" w:hAnsi="Arial" w:cs="Arial"/>
      <w:caps/>
    </w:rPr>
  </w:style>
  <w:style w:type="paragraph" w:customStyle="1" w:styleId="xl160">
    <w:name w:val="xl160"/>
    <w:basedOn w:val="af1"/>
    <w:rsid w:val="00396A43"/>
    <w:pPr>
      <w:pBdr>
        <w:left w:val="single" w:sz="8" w:space="0" w:color="auto"/>
        <w:bottom w:val="single" w:sz="8" w:space="0" w:color="auto"/>
      </w:pBdr>
      <w:bidi w:val="0"/>
      <w:spacing w:before="100" w:beforeAutospacing="1" w:after="100" w:afterAutospacing="1"/>
      <w:textAlignment w:val="center"/>
    </w:pPr>
    <w:rPr>
      <w:rFonts w:ascii="Times New Roman" w:eastAsia="Times New Roman" w:hAnsi="Times New Roman"/>
      <w:b/>
      <w:bCs/>
      <w:caps/>
    </w:rPr>
  </w:style>
  <w:style w:type="paragraph" w:customStyle="1" w:styleId="xl161">
    <w:name w:val="xl161"/>
    <w:basedOn w:val="af1"/>
    <w:rsid w:val="00396A43"/>
    <w:pPr>
      <w:bidi w:val="0"/>
      <w:spacing w:before="100" w:beforeAutospacing="1" w:after="100" w:afterAutospacing="1"/>
      <w:jc w:val="center"/>
    </w:pPr>
    <w:rPr>
      <w:rFonts w:ascii="Times New Roman" w:eastAsia="Times New Roman" w:hAnsi="Times New Roman"/>
      <w:caps/>
    </w:rPr>
  </w:style>
  <w:style w:type="paragraph" w:customStyle="1" w:styleId="xl162">
    <w:name w:val="xl162"/>
    <w:basedOn w:val="af1"/>
    <w:rsid w:val="00396A43"/>
    <w:pPr>
      <w:pBdr>
        <w:lef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63">
    <w:name w:val="xl163"/>
    <w:basedOn w:val="af1"/>
    <w:rsid w:val="00396A43"/>
    <w:pPr>
      <w:pBdr>
        <w:lef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4">
    <w:name w:val="xl164"/>
    <w:basedOn w:val="af1"/>
    <w:rsid w:val="00396A43"/>
    <w:pPr>
      <w:pBdr>
        <w:lef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5">
    <w:name w:val="xl165"/>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6">
    <w:name w:val="xl166"/>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7">
    <w:name w:val="xl167"/>
    <w:basedOn w:val="af1"/>
    <w:rsid w:val="00396A43"/>
    <w:pPr>
      <w:pBdr>
        <w:left w:val="single" w:sz="8"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68">
    <w:name w:val="xl168"/>
    <w:basedOn w:val="af1"/>
    <w:rsid w:val="00396A43"/>
    <w:pPr>
      <w:pBdr>
        <w:left w:val="single" w:sz="8" w:space="0" w:color="auto"/>
        <w:bottom w:val="single" w:sz="8" w:space="0" w:color="auto"/>
      </w:pBdr>
      <w:shd w:val="clear" w:color="000000" w:fill="FFFF99"/>
      <w:bidi w:val="0"/>
      <w:spacing w:before="100" w:beforeAutospacing="1" w:after="100" w:afterAutospacing="1"/>
      <w:textAlignment w:val="center"/>
    </w:pPr>
    <w:rPr>
      <w:rFonts w:ascii="Times New Roman" w:eastAsia="Times New Roman" w:hAnsi="Times New Roman"/>
      <w:b/>
      <w:bCs/>
      <w:caps/>
    </w:rPr>
  </w:style>
  <w:style w:type="paragraph" w:customStyle="1" w:styleId="xl169">
    <w:name w:val="xl169"/>
    <w:basedOn w:val="af1"/>
    <w:rsid w:val="00396A43"/>
    <w:pPr>
      <w:pBdr>
        <w:top w:val="single" w:sz="8" w:space="0" w:color="auto"/>
        <w:left w:val="single" w:sz="8" w:space="0" w:color="auto"/>
      </w:pBdr>
      <w:bidi w:val="0"/>
      <w:spacing w:before="100" w:beforeAutospacing="1" w:after="100" w:afterAutospacing="1"/>
      <w:textAlignment w:val="center"/>
    </w:pPr>
    <w:rPr>
      <w:rFonts w:ascii="Times New Roman" w:eastAsia="Times New Roman" w:hAnsi="Times New Roman"/>
      <w:b/>
      <w:bCs/>
      <w:caps/>
    </w:rPr>
  </w:style>
  <w:style w:type="paragraph" w:customStyle="1" w:styleId="xl170">
    <w:name w:val="xl170"/>
    <w:basedOn w:val="af1"/>
    <w:rsid w:val="00396A43"/>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71">
    <w:name w:val="xl171"/>
    <w:basedOn w:val="af1"/>
    <w:rsid w:val="00396A43"/>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72">
    <w:name w:val="xl172"/>
    <w:basedOn w:val="af1"/>
    <w:rsid w:val="00396A43"/>
    <w:pPr>
      <w:pBdr>
        <w:left w:val="single" w:sz="8"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73">
    <w:name w:val="xl173"/>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74">
    <w:name w:val="xl174"/>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caps/>
      <w:color w:val="376091"/>
    </w:rPr>
  </w:style>
  <w:style w:type="paragraph" w:customStyle="1" w:styleId="xl175">
    <w:name w:val="xl175"/>
    <w:basedOn w:val="af1"/>
    <w:rsid w:val="00396A43"/>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76">
    <w:name w:val="xl176"/>
    <w:basedOn w:val="af1"/>
    <w:rsid w:val="00396A43"/>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77">
    <w:name w:val="xl177"/>
    <w:basedOn w:val="af1"/>
    <w:rsid w:val="00396A43"/>
    <w:pPr>
      <w:pBdr>
        <w:top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78">
    <w:name w:val="xl178"/>
    <w:basedOn w:val="af1"/>
    <w:rsid w:val="00396A4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79">
    <w:name w:val="xl179"/>
    <w:basedOn w:val="af1"/>
    <w:rsid w:val="00396A43"/>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80">
    <w:name w:val="xl180"/>
    <w:basedOn w:val="af1"/>
    <w:rsid w:val="00396A43"/>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81">
    <w:name w:val="xl181"/>
    <w:basedOn w:val="af1"/>
    <w:rsid w:val="00396A43"/>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82">
    <w:name w:val="xl182"/>
    <w:basedOn w:val="af1"/>
    <w:rsid w:val="00396A43"/>
    <w:pPr>
      <w:pBdr>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83">
    <w:name w:val="xl183"/>
    <w:basedOn w:val="af1"/>
    <w:rsid w:val="00396A43"/>
    <w:pPr>
      <w:pBdr>
        <w:top w:val="single" w:sz="4"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84">
    <w:name w:val="xl184"/>
    <w:basedOn w:val="af1"/>
    <w:rsid w:val="00396A43"/>
    <w:pPr>
      <w:pBdr>
        <w:left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85">
    <w:name w:val="xl185"/>
    <w:basedOn w:val="af1"/>
    <w:rsid w:val="00396A43"/>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86">
    <w:name w:val="xl186"/>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87">
    <w:name w:val="xl187"/>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88">
    <w:name w:val="xl188"/>
    <w:basedOn w:val="af1"/>
    <w:rsid w:val="00396A43"/>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89">
    <w:name w:val="xl189"/>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190">
    <w:name w:val="xl190"/>
    <w:basedOn w:val="af1"/>
    <w:rsid w:val="00396A43"/>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91">
    <w:name w:val="xl191"/>
    <w:basedOn w:val="af1"/>
    <w:rsid w:val="00396A43"/>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192">
    <w:name w:val="xl192"/>
    <w:basedOn w:val="af1"/>
    <w:rsid w:val="00396A43"/>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93">
    <w:name w:val="xl193"/>
    <w:basedOn w:val="af1"/>
    <w:rsid w:val="00396A43"/>
    <w:pPr>
      <w:pBdr>
        <w:left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caps/>
      <w:color w:val="376091"/>
    </w:rPr>
  </w:style>
  <w:style w:type="paragraph" w:customStyle="1" w:styleId="xl194">
    <w:name w:val="xl194"/>
    <w:basedOn w:val="af1"/>
    <w:rsid w:val="00396A43"/>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195">
    <w:name w:val="xl195"/>
    <w:basedOn w:val="af1"/>
    <w:rsid w:val="00396A43"/>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caps/>
      <w:color w:val="376091"/>
    </w:rPr>
  </w:style>
  <w:style w:type="paragraph" w:customStyle="1" w:styleId="xl196">
    <w:name w:val="xl196"/>
    <w:basedOn w:val="af1"/>
    <w:rsid w:val="00396A43"/>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197">
    <w:name w:val="xl197"/>
    <w:basedOn w:val="af1"/>
    <w:rsid w:val="00396A43"/>
    <w:pPr>
      <w:pBdr>
        <w:top w:val="single" w:sz="8"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98">
    <w:name w:val="xl198"/>
    <w:basedOn w:val="af1"/>
    <w:rsid w:val="00396A43"/>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199">
    <w:name w:val="xl199"/>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00">
    <w:name w:val="xl200"/>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1">
    <w:name w:val="xl201"/>
    <w:basedOn w:val="af1"/>
    <w:rsid w:val="00396A43"/>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02">
    <w:name w:val="xl202"/>
    <w:basedOn w:val="af1"/>
    <w:rsid w:val="00396A43"/>
    <w:pPr>
      <w:pBdr>
        <w:top w:val="single" w:sz="4"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3">
    <w:name w:val="xl203"/>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4">
    <w:name w:val="xl204"/>
    <w:basedOn w:val="af1"/>
    <w:rsid w:val="00396A43"/>
    <w:pPr>
      <w:pBdr>
        <w:top w:val="single" w:sz="4" w:space="0" w:color="auto"/>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5">
    <w:name w:val="xl205"/>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06">
    <w:name w:val="xl206"/>
    <w:basedOn w:val="af1"/>
    <w:rsid w:val="00396A43"/>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07">
    <w:name w:val="xl207"/>
    <w:basedOn w:val="af1"/>
    <w:rsid w:val="00396A43"/>
    <w:pPr>
      <w:pBdr>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208">
    <w:name w:val="xl208"/>
    <w:basedOn w:val="af1"/>
    <w:rsid w:val="00396A43"/>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09">
    <w:name w:val="xl209"/>
    <w:basedOn w:val="af1"/>
    <w:rsid w:val="00396A43"/>
    <w:pPr>
      <w:pBdr>
        <w:left w:val="single" w:sz="8" w:space="0" w:color="auto"/>
      </w:pBdr>
      <w:shd w:val="clear" w:color="000000" w:fill="F2F2F2"/>
      <w:bidi w:val="0"/>
      <w:spacing w:before="100" w:beforeAutospacing="1" w:after="100" w:afterAutospacing="1"/>
      <w:textAlignment w:val="center"/>
    </w:pPr>
    <w:rPr>
      <w:rFonts w:ascii="Times New Roman" w:eastAsia="Times New Roman" w:hAnsi="Times New Roman"/>
      <w:caps/>
      <w:color w:val="376091"/>
    </w:rPr>
  </w:style>
  <w:style w:type="paragraph" w:customStyle="1" w:styleId="xl210">
    <w:name w:val="xl210"/>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11">
    <w:name w:val="xl211"/>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12">
    <w:name w:val="xl212"/>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13">
    <w:name w:val="xl213"/>
    <w:basedOn w:val="af1"/>
    <w:rsid w:val="00396A43"/>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14">
    <w:name w:val="xl214"/>
    <w:basedOn w:val="af1"/>
    <w:rsid w:val="00396A43"/>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15">
    <w:name w:val="xl215"/>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16">
    <w:name w:val="xl216"/>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17">
    <w:name w:val="xl217"/>
    <w:basedOn w:val="af1"/>
    <w:rsid w:val="00396A43"/>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18">
    <w:name w:val="xl218"/>
    <w:basedOn w:val="af1"/>
    <w:rsid w:val="00396A43"/>
    <w:pPr>
      <w:pBdr>
        <w:bottom w:val="single" w:sz="4" w:space="0" w:color="auto"/>
      </w:pBdr>
      <w:shd w:val="clear" w:color="000000" w:fill="DDD9C3"/>
      <w:bidi w:val="0"/>
      <w:spacing w:before="100" w:beforeAutospacing="1" w:after="100" w:afterAutospacing="1"/>
      <w:textAlignment w:val="center"/>
    </w:pPr>
    <w:rPr>
      <w:rFonts w:ascii="Arial" w:eastAsia="Times New Roman" w:hAnsi="Arial" w:cs="Arial"/>
      <w:caps/>
    </w:rPr>
  </w:style>
  <w:style w:type="paragraph" w:customStyle="1" w:styleId="xl219">
    <w:name w:val="xl219"/>
    <w:basedOn w:val="af1"/>
    <w:rsid w:val="00396A43"/>
    <w:pPr>
      <w:pBdr>
        <w:bottom w:val="single" w:sz="4" w:space="0" w:color="auto"/>
      </w:pBdr>
      <w:shd w:val="clear" w:color="000000" w:fill="DDD9C3"/>
      <w:bidi w:val="0"/>
      <w:spacing w:before="100" w:beforeAutospacing="1" w:after="100" w:afterAutospacing="1"/>
      <w:textAlignment w:val="center"/>
    </w:pPr>
    <w:rPr>
      <w:rFonts w:ascii="Arial" w:eastAsia="Times New Roman" w:hAnsi="Arial" w:cs="Arial"/>
      <w:caps/>
    </w:rPr>
  </w:style>
  <w:style w:type="paragraph" w:customStyle="1" w:styleId="xl220">
    <w:name w:val="xl220"/>
    <w:basedOn w:val="af1"/>
    <w:rsid w:val="00396A43"/>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21">
    <w:name w:val="xl221"/>
    <w:basedOn w:val="af1"/>
    <w:rsid w:val="00396A43"/>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eastAsia="Times New Roman" w:hAnsi="Arial" w:cs="Arial"/>
      <w:caps/>
      <w:color w:val="376091"/>
    </w:rPr>
  </w:style>
  <w:style w:type="paragraph" w:customStyle="1" w:styleId="xl222">
    <w:name w:val="xl222"/>
    <w:basedOn w:val="af1"/>
    <w:rsid w:val="00396A43"/>
    <w:pPr>
      <w:pBdr>
        <w:top w:val="single" w:sz="4"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23">
    <w:name w:val="xl223"/>
    <w:basedOn w:val="af1"/>
    <w:rsid w:val="00396A43"/>
    <w:pPr>
      <w:bidi w:val="0"/>
      <w:spacing w:before="100" w:beforeAutospacing="1" w:after="100" w:afterAutospacing="1"/>
      <w:textAlignment w:val="center"/>
    </w:pPr>
    <w:rPr>
      <w:rFonts w:ascii="Times New Roman" w:eastAsia="Times New Roman" w:hAnsi="Times New Roman"/>
      <w:caps/>
    </w:rPr>
  </w:style>
  <w:style w:type="paragraph" w:customStyle="1" w:styleId="xl224">
    <w:name w:val="xl224"/>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225">
    <w:name w:val="xl225"/>
    <w:basedOn w:val="af1"/>
    <w:rsid w:val="00396A43"/>
    <w:pPr>
      <w:bidi w:val="0"/>
      <w:spacing w:before="100" w:beforeAutospacing="1" w:after="100" w:afterAutospacing="1"/>
      <w:textAlignment w:val="center"/>
    </w:pPr>
    <w:rPr>
      <w:rFonts w:ascii="Arial" w:eastAsia="Times New Roman" w:hAnsi="Arial" w:cs="Arial"/>
      <w:caps/>
    </w:rPr>
  </w:style>
  <w:style w:type="paragraph" w:customStyle="1" w:styleId="xl226">
    <w:name w:val="xl226"/>
    <w:basedOn w:val="af1"/>
    <w:rsid w:val="00396A43"/>
    <w:pPr>
      <w:bidi w:val="0"/>
      <w:spacing w:before="100" w:beforeAutospacing="1" w:after="100" w:afterAutospacing="1"/>
      <w:textAlignment w:val="center"/>
    </w:pPr>
    <w:rPr>
      <w:rFonts w:ascii="Arial" w:eastAsia="Times New Roman" w:hAnsi="Arial" w:cs="Arial"/>
      <w:caps/>
      <w:sz w:val="20"/>
      <w:szCs w:val="20"/>
    </w:rPr>
  </w:style>
  <w:style w:type="paragraph" w:customStyle="1" w:styleId="xl227">
    <w:name w:val="xl227"/>
    <w:basedOn w:val="af1"/>
    <w:rsid w:val="00396A43"/>
    <w:pPr>
      <w:bidi w:val="0"/>
      <w:spacing w:before="100" w:beforeAutospacing="1" w:after="100" w:afterAutospacing="1"/>
      <w:textAlignment w:val="top"/>
    </w:pPr>
    <w:rPr>
      <w:rFonts w:ascii="Times New Roman" w:eastAsia="Times New Roman" w:hAnsi="Times New Roman"/>
      <w:caps/>
      <w:sz w:val="20"/>
      <w:szCs w:val="20"/>
    </w:rPr>
  </w:style>
  <w:style w:type="paragraph" w:customStyle="1" w:styleId="xl228">
    <w:name w:val="xl228"/>
    <w:basedOn w:val="af1"/>
    <w:rsid w:val="00396A43"/>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29">
    <w:name w:val="xl229"/>
    <w:basedOn w:val="af1"/>
    <w:rsid w:val="00396A43"/>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0">
    <w:name w:val="xl230"/>
    <w:basedOn w:val="af1"/>
    <w:rsid w:val="00396A43"/>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1">
    <w:name w:val="xl231"/>
    <w:basedOn w:val="af1"/>
    <w:rsid w:val="00396A43"/>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2">
    <w:name w:val="xl232"/>
    <w:basedOn w:val="af1"/>
    <w:rsid w:val="00396A43"/>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3">
    <w:name w:val="xl233"/>
    <w:basedOn w:val="af1"/>
    <w:rsid w:val="00396A43"/>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234">
    <w:name w:val="xl234"/>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993300"/>
      <w:sz w:val="28"/>
      <w:szCs w:val="28"/>
    </w:rPr>
  </w:style>
  <w:style w:type="paragraph" w:customStyle="1" w:styleId="xl235">
    <w:name w:val="xl235"/>
    <w:basedOn w:val="af1"/>
    <w:rsid w:val="00396A43"/>
    <w:pPr>
      <w:pBdr>
        <w:top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36">
    <w:name w:val="xl236"/>
    <w:basedOn w:val="af1"/>
    <w:rsid w:val="00396A43"/>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37">
    <w:name w:val="xl237"/>
    <w:basedOn w:val="af1"/>
    <w:rsid w:val="00396A43"/>
    <w:pPr>
      <w:pBdr>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38">
    <w:name w:val="xl238"/>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39">
    <w:name w:val="xl239"/>
    <w:basedOn w:val="af1"/>
    <w:rsid w:val="00396A43"/>
    <w:pPr>
      <w:pBdr>
        <w:top w:val="single" w:sz="8" w:space="0" w:color="auto"/>
      </w:pBdr>
      <w:bidi w:val="0"/>
      <w:spacing w:before="100" w:beforeAutospacing="1" w:after="100" w:afterAutospacing="1"/>
      <w:jc w:val="center"/>
      <w:textAlignment w:val="center"/>
    </w:pPr>
    <w:rPr>
      <w:rFonts w:ascii="Times New Roman" w:eastAsia="Times New Roman" w:hAnsi="Times New Roman"/>
      <w:caps/>
      <w:sz w:val="20"/>
      <w:szCs w:val="20"/>
    </w:rPr>
  </w:style>
  <w:style w:type="paragraph" w:customStyle="1" w:styleId="xl240">
    <w:name w:val="xl240"/>
    <w:basedOn w:val="af1"/>
    <w:rsid w:val="00396A43"/>
    <w:pPr>
      <w:bidi w:val="0"/>
      <w:spacing w:before="100" w:beforeAutospacing="1" w:after="100" w:afterAutospacing="1"/>
      <w:textAlignment w:val="center"/>
    </w:pPr>
    <w:rPr>
      <w:rFonts w:ascii="Times New Roman" w:eastAsia="Times New Roman" w:hAnsi="Times New Roman"/>
      <w:b/>
      <w:bCs/>
      <w:caps/>
      <w:sz w:val="28"/>
      <w:szCs w:val="28"/>
    </w:rPr>
  </w:style>
  <w:style w:type="paragraph" w:customStyle="1" w:styleId="xl241">
    <w:name w:val="xl241"/>
    <w:basedOn w:val="af1"/>
    <w:rsid w:val="00396A43"/>
    <w:pPr>
      <w:pBdr>
        <w:top w:val="single" w:sz="8" w:space="0" w:color="auto"/>
        <w:left w:val="single" w:sz="4"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42">
    <w:name w:val="xl242"/>
    <w:basedOn w:val="af1"/>
    <w:rsid w:val="00396A43"/>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43">
    <w:name w:val="xl243"/>
    <w:basedOn w:val="af1"/>
    <w:rsid w:val="00396A43"/>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44">
    <w:name w:val="xl244"/>
    <w:basedOn w:val="af1"/>
    <w:rsid w:val="00396A43"/>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45">
    <w:name w:val="xl245"/>
    <w:basedOn w:val="af1"/>
    <w:rsid w:val="00396A43"/>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246">
    <w:name w:val="xl246"/>
    <w:basedOn w:val="af1"/>
    <w:rsid w:val="00396A43"/>
    <w:pPr>
      <w:pBdr>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47">
    <w:name w:val="xl247"/>
    <w:basedOn w:val="af1"/>
    <w:rsid w:val="00396A43"/>
    <w:pPr>
      <w:pBdr>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48">
    <w:name w:val="xl248"/>
    <w:basedOn w:val="af1"/>
    <w:rsid w:val="00396A43"/>
    <w:pPr>
      <w:pBdr>
        <w:left w:val="single" w:sz="4"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49">
    <w:name w:val="xl249"/>
    <w:basedOn w:val="af1"/>
    <w:rsid w:val="00396A43"/>
    <w:pPr>
      <w:pBdr>
        <w:bottom w:val="single" w:sz="4"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0">
    <w:name w:val="xl250"/>
    <w:basedOn w:val="af1"/>
    <w:rsid w:val="00396A43"/>
    <w:pPr>
      <w:pBdr>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1">
    <w:name w:val="xl251"/>
    <w:basedOn w:val="af1"/>
    <w:rsid w:val="00396A43"/>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2">
    <w:name w:val="xl252"/>
    <w:basedOn w:val="af1"/>
    <w:rsid w:val="00396A43"/>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3">
    <w:name w:val="xl253"/>
    <w:basedOn w:val="af1"/>
    <w:rsid w:val="00396A43"/>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54">
    <w:name w:val="xl254"/>
    <w:basedOn w:val="af1"/>
    <w:rsid w:val="00396A43"/>
    <w:pPr>
      <w:pBdr>
        <w:top w:val="single" w:sz="4"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caps/>
      <w:color w:val="376091"/>
    </w:rPr>
  </w:style>
  <w:style w:type="paragraph" w:customStyle="1" w:styleId="xl255">
    <w:name w:val="xl255"/>
    <w:basedOn w:val="af1"/>
    <w:rsid w:val="00396A43"/>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caps/>
      <w:color w:val="376091"/>
    </w:rPr>
  </w:style>
  <w:style w:type="paragraph" w:customStyle="1" w:styleId="xl256">
    <w:name w:val="xl256"/>
    <w:basedOn w:val="af1"/>
    <w:rsid w:val="00396A43"/>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caps/>
      <w:color w:val="376091"/>
    </w:rPr>
  </w:style>
  <w:style w:type="paragraph" w:customStyle="1" w:styleId="xl257">
    <w:name w:val="xl257"/>
    <w:basedOn w:val="af1"/>
    <w:rsid w:val="00396A43"/>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caps/>
      <w:color w:val="376091"/>
    </w:rPr>
  </w:style>
  <w:style w:type="paragraph" w:customStyle="1" w:styleId="xl258">
    <w:name w:val="xl258"/>
    <w:basedOn w:val="af1"/>
    <w:rsid w:val="00396A43"/>
    <w:pPr>
      <w:bidi w:val="0"/>
      <w:spacing w:before="100" w:beforeAutospacing="1" w:after="100" w:afterAutospacing="1"/>
      <w:jc w:val="right"/>
      <w:textAlignment w:val="top"/>
    </w:pPr>
    <w:rPr>
      <w:rFonts w:ascii="Times New Roman" w:eastAsia="Times New Roman" w:hAnsi="Times New Roman"/>
      <w:caps/>
      <w:sz w:val="20"/>
      <w:szCs w:val="20"/>
    </w:rPr>
  </w:style>
  <w:style w:type="paragraph" w:customStyle="1" w:styleId="xl259">
    <w:name w:val="xl259"/>
    <w:basedOn w:val="af1"/>
    <w:rsid w:val="00396A43"/>
    <w:pP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0">
    <w:name w:val="xl260"/>
    <w:basedOn w:val="af1"/>
    <w:rsid w:val="00396A43"/>
    <w:pPr>
      <w:pBdr>
        <w:lef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1">
    <w:name w:val="xl261"/>
    <w:basedOn w:val="af1"/>
    <w:rsid w:val="00396A43"/>
    <w:pPr>
      <w:pBdr>
        <w:top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2">
    <w:name w:val="xl262"/>
    <w:basedOn w:val="af1"/>
    <w:rsid w:val="00396A43"/>
    <w:pPr>
      <w:pBdr>
        <w:top w:val="single" w:sz="4" w:space="0" w:color="auto"/>
        <w:lef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3">
    <w:name w:val="xl263"/>
    <w:basedOn w:val="af1"/>
    <w:rsid w:val="00396A43"/>
    <w:pPr>
      <w:pBdr>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4">
    <w:name w:val="xl264"/>
    <w:basedOn w:val="af1"/>
    <w:rsid w:val="00396A43"/>
    <w:pPr>
      <w:pBdr>
        <w:top w:val="single" w:sz="4" w:space="0" w:color="auto"/>
        <w:lef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5">
    <w:name w:val="xl265"/>
    <w:basedOn w:val="af1"/>
    <w:rsid w:val="00396A43"/>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66">
    <w:name w:val="xl266"/>
    <w:basedOn w:val="af1"/>
    <w:rsid w:val="00396A43"/>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7">
    <w:name w:val="xl267"/>
    <w:basedOn w:val="af1"/>
    <w:rsid w:val="00396A43"/>
    <w:pPr>
      <w:pBdr>
        <w:top w:val="single" w:sz="4"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8">
    <w:name w:val="xl268"/>
    <w:basedOn w:val="af1"/>
    <w:rsid w:val="00396A43"/>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69">
    <w:name w:val="xl269"/>
    <w:basedOn w:val="af1"/>
    <w:rsid w:val="00396A43"/>
    <w:pPr>
      <w:pBdr>
        <w:bottom w:val="single" w:sz="8" w:space="0" w:color="auto"/>
      </w:pBdr>
      <w:bidi w:val="0"/>
      <w:spacing w:before="100" w:beforeAutospacing="1" w:after="100" w:afterAutospacing="1"/>
      <w:jc w:val="right"/>
      <w:textAlignment w:val="center"/>
    </w:pPr>
    <w:rPr>
      <w:rFonts w:ascii="Times New Roman" w:eastAsia="Times New Roman" w:hAnsi="Times New Roman"/>
      <w:b/>
      <w:bCs/>
      <w:caps/>
      <w:sz w:val="28"/>
      <w:szCs w:val="28"/>
    </w:rPr>
  </w:style>
  <w:style w:type="paragraph" w:customStyle="1" w:styleId="xl270">
    <w:name w:val="xl270"/>
    <w:basedOn w:val="af1"/>
    <w:rsid w:val="00396A43"/>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71">
    <w:name w:val="xl271"/>
    <w:basedOn w:val="af1"/>
    <w:rsid w:val="00396A43"/>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72">
    <w:name w:val="xl272"/>
    <w:basedOn w:val="af1"/>
    <w:rsid w:val="00396A43"/>
    <w:pPr>
      <w:pBdr>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3">
    <w:name w:val="xl273"/>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4">
    <w:name w:val="xl274"/>
    <w:basedOn w:val="af1"/>
    <w:rsid w:val="00396A43"/>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75">
    <w:name w:val="xl275"/>
    <w:basedOn w:val="af1"/>
    <w:rsid w:val="00396A43"/>
    <w:pPr>
      <w:pBdr>
        <w:top w:val="single" w:sz="8" w:space="0" w:color="auto"/>
      </w:pBdr>
      <w:bidi w:val="0"/>
      <w:spacing w:before="100" w:beforeAutospacing="1" w:after="100" w:afterAutospacing="1"/>
      <w:jc w:val="right"/>
      <w:textAlignment w:val="center"/>
    </w:pPr>
    <w:rPr>
      <w:rFonts w:ascii="Times New Roman" w:eastAsia="Times New Roman" w:hAnsi="Times New Roman"/>
      <w:caps/>
      <w:sz w:val="20"/>
      <w:szCs w:val="20"/>
    </w:rPr>
  </w:style>
  <w:style w:type="paragraph" w:customStyle="1" w:styleId="xl276">
    <w:name w:val="xl276"/>
    <w:basedOn w:val="af1"/>
    <w:rsid w:val="00396A43"/>
    <w:pPr>
      <w:pBdr>
        <w:top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7">
    <w:name w:val="xl277"/>
    <w:basedOn w:val="af1"/>
    <w:rsid w:val="00396A43"/>
    <w:pPr>
      <w:pBdr>
        <w:top w:val="single" w:sz="8" w:space="0" w:color="auto"/>
        <w:lef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8">
    <w:name w:val="xl278"/>
    <w:basedOn w:val="af1"/>
    <w:rsid w:val="00396A43"/>
    <w:pPr>
      <w:pBdr>
        <w:top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79">
    <w:name w:val="xl279"/>
    <w:basedOn w:val="af1"/>
    <w:rsid w:val="00396A43"/>
    <w:pPr>
      <w:pBdr>
        <w:bottom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280">
    <w:name w:val="xl280"/>
    <w:basedOn w:val="af1"/>
    <w:rsid w:val="00396A43"/>
    <w:pPr>
      <w:pBdr>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caps/>
    </w:rPr>
  </w:style>
  <w:style w:type="paragraph" w:customStyle="1" w:styleId="xl281">
    <w:name w:val="xl281"/>
    <w:basedOn w:val="af1"/>
    <w:rsid w:val="00396A43"/>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2">
    <w:name w:val="xl282"/>
    <w:basedOn w:val="af1"/>
    <w:rsid w:val="00396A43"/>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3">
    <w:name w:val="xl283"/>
    <w:basedOn w:val="af1"/>
    <w:rsid w:val="00396A43"/>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284">
    <w:name w:val="xl284"/>
    <w:basedOn w:val="af1"/>
    <w:rsid w:val="00396A43"/>
    <w:pPr>
      <w:pBdr>
        <w:top w:val="single" w:sz="8" w:space="0" w:color="auto"/>
        <w:bottom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285">
    <w:name w:val="xl285"/>
    <w:basedOn w:val="af1"/>
    <w:rsid w:val="00396A43"/>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286">
    <w:name w:val="xl286"/>
    <w:basedOn w:val="af1"/>
    <w:rsid w:val="00396A43"/>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7">
    <w:name w:val="xl287"/>
    <w:basedOn w:val="af1"/>
    <w:rsid w:val="00396A43"/>
    <w:pPr>
      <w:pBdr>
        <w:left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8">
    <w:name w:val="xl288"/>
    <w:basedOn w:val="af1"/>
    <w:rsid w:val="00396A43"/>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89">
    <w:name w:val="xl289"/>
    <w:basedOn w:val="af1"/>
    <w:rsid w:val="00396A43"/>
    <w:pPr>
      <w:pBdr>
        <w:lef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90">
    <w:name w:val="xl290"/>
    <w:basedOn w:val="af1"/>
    <w:rsid w:val="00396A43"/>
    <w:pPr>
      <w:pBdr>
        <w:left w:val="single" w:sz="8" w:space="0" w:color="auto"/>
        <w:bottom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291">
    <w:name w:val="xl291"/>
    <w:basedOn w:val="af1"/>
    <w:rsid w:val="00396A43"/>
    <w:pPr>
      <w:pBdr>
        <w:top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92">
    <w:name w:val="xl292"/>
    <w:basedOn w:val="af1"/>
    <w:rsid w:val="00396A43"/>
    <w:pPr>
      <w:pBdr>
        <w:top w:val="single" w:sz="8" w:space="0" w:color="auto"/>
        <w:left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93">
    <w:name w:val="xl293"/>
    <w:basedOn w:val="af1"/>
    <w:rsid w:val="00396A43"/>
    <w:pPr>
      <w:pBdr>
        <w:top w:val="single" w:sz="8"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94">
    <w:name w:val="xl294"/>
    <w:basedOn w:val="af1"/>
    <w:rsid w:val="00396A43"/>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rFonts w:ascii="Times New Roman" w:eastAsia="Times New Roman" w:hAnsi="Times New Roman"/>
      <w:caps/>
      <w:color w:val="376091"/>
    </w:rPr>
  </w:style>
  <w:style w:type="paragraph" w:customStyle="1" w:styleId="xl295">
    <w:name w:val="xl295"/>
    <w:basedOn w:val="af1"/>
    <w:rsid w:val="00396A43"/>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eastAsia="Times New Roman" w:hAnsi="Arial" w:cs="Arial"/>
      <w:b/>
      <w:bCs/>
      <w:caps/>
      <w:color w:val="376091"/>
      <w:sz w:val="20"/>
      <w:szCs w:val="20"/>
    </w:rPr>
  </w:style>
  <w:style w:type="paragraph" w:customStyle="1" w:styleId="xl296">
    <w:name w:val="xl296"/>
    <w:basedOn w:val="af1"/>
    <w:rsid w:val="00396A43"/>
    <w:pPr>
      <w:pBdr>
        <w:top w:val="single" w:sz="4" w:space="0" w:color="auto"/>
        <w:bottom w:val="single" w:sz="4" w:space="0" w:color="auto"/>
      </w:pBdr>
      <w:shd w:val="clear" w:color="000000" w:fill="F2F2F2"/>
      <w:bidi w:val="0"/>
      <w:spacing w:before="100" w:beforeAutospacing="1" w:after="100" w:afterAutospacing="1"/>
      <w:textAlignment w:val="center"/>
    </w:pPr>
    <w:rPr>
      <w:rFonts w:ascii="Arial" w:eastAsia="Times New Roman" w:hAnsi="Arial" w:cs="Arial"/>
      <w:b/>
      <w:bCs/>
      <w:caps/>
      <w:color w:val="376091"/>
    </w:rPr>
  </w:style>
  <w:style w:type="paragraph" w:customStyle="1" w:styleId="xl297">
    <w:name w:val="xl297"/>
    <w:basedOn w:val="af1"/>
    <w:rsid w:val="00396A43"/>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eastAsia="Times New Roman" w:hAnsi="Arial" w:cs="Arial"/>
      <w:b/>
      <w:bCs/>
      <w:caps/>
      <w:color w:val="376091"/>
    </w:rPr>
  </w:style>
  <w:style w:type="paragraph" w:customStyle="1" w:styleId="xl298">
    <w:name w:val="xl298"/>
    <w:basedOn w:val="af1"/>
    <w:rsid w:val="00396A43"/>
    <w:pPr>
      <w:pBdr>
        <w:top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299">
    <w:name w:val="xl299"/>
    <w:basedOn w:val="af1"/>
    <w:rsid w:val="00396A43"/>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0">
    <w:name w:val="xl300"/>
    <w:basedOn w:val="af1"/>
    <w:rsid w:val="00396A43"/>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eastAsia="Times New Roman" w:hAnsi="Arial" w:cs="Arial"/>
      <w:b/>
      <w:bCs/>
      <w:caps/>
      <w:color w:val="376091"/>
      <w:sz w:val="20"/>
      <w:szCs w:val="20"/>
    </w:rPr>
  </w:style>
  <w:style w:type="paragraph" w:customStyle="1" w:styleId="xl301">
    <w:name w:val="xl301"/>
    <w:basedOn w:val="af1"/>
    <w:rsid w:val="00396A43"/>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eastAsia="Times New Roman" w:hAnsi="Arial" w:cs="Arial"/>
      <w:b/>
      <w:bCs/>
      <w:caps/>
      <w:color w:val="376091"/>
    </w:rPr>
  </w:style>
  <w:style w:type="paragraph" w:customStyle="1" w:styleId="xl302">
    <w:name w:val="xl302"/>
    <w:basedOn w:val="af1"/>
    <w:rsid w:val="00396A43"/>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eastAsia="Times New Roman" w:hAnsi="Arial" w:cs="Arial"/>
      <w:b/>
      <w:bCs/>
      <w:caps/>
      <w:color w:val="376091"/>
    </w:rPr>
  </w:style>
  <w:style w:type="paragraph" w:customStyle="1" w:styleId="xl303">
    <w:name w:val="xl303"/>
    <w:basedOn w:val="af1"/>
    <w:rsid w:val="00396A43"/>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4">
    <w:name w:val="xl304"/>
    <w:basedOn w:val="af1"/>
    <w:rsid w:val="00396A43"/>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5">
    <w:name w:val="xl305"/>
    <w:basedOn w:val="af1"/>
    <w:rsid w:val="00396A43"/>
    <w:pPr>
      <w:bidi w:val="0"/>
      <w:spacing w:before="100" w:beforeAutospacing="1" w:after="100" w:afterAutospacing="1"/>
      <w:jc w:val="right"/>
      <w:textAlignment w:val="center"/>
    </w:pPr>
    <w:rPr>
      <w:rFonts w:ascii="Times New Roman" w:eastAsia="Times New Roman" w:hAnsi="Times New Roman"/>
      <w:caps/>
      <w:sz w:val="20"/>
      <w:szCs w:val="20"/>
    </w:rPr>
  </w:style>
  <w:style w:type="paragraph" w:customStyle="1" w:styleId="xl306">
    <w:name w:val="xl306"/>
    <w:basedOn w:val="af1"/>
    <w:rsid w:val="00396A43"/>
    <w:pPr>
      <w:pBdr>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7">
    <w:name w:val="xl307"/>
    <w:basedOn w:val="af1"/>
    <w:rsid w:val="00396A43"/>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rFonts w:ascii="Times New Roman" w:eastAsia="Times New Roman" w:hAnsi="Times New Roman"/>
      <w:b/>
      <w:bCs/>
      <w:caps/>
      <w:color w:val="376091"/>
    </w:rPr>
  </w:style>
  <w:style w:type="paragraph" w:customStyle="1" w:styleId="xl308">
    <w:name w:val="xl308"/>
    <w:basedOn w:val="af1"/>
    <w:rsid w:val="00396A43"/>
    <w:pPr>
      <w:pBdr>
        <w:bottom w:val="single" w:sz="4" w:space="0" w:color="auto"/>
        <w:right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309">
    <w:name w:val="xl309"/>
    <w:basedOn w:val="af1"/>
    <w:rsid w:val="00396A43"/>
    <w:pPr>
      <w:pBdr>
        <w:bottom w:val="single" w:sz="4" w:space="0" w:color="auto"/>
      </w:pBdr>
      <w:shd w:val="clear" w:color="000000" w:fill="F2F2F2"/>
      <w:bidi w:val="0"/>
      <w:spacing w:before="100" w:beforeAutospacing="1" w:after="100" w:afterAutospacing="1"/>
      <w:jc w:val="center"/>
      <w:textAlignment w:val="center"/>
    </w:pPr>
    <w:rPr>
      <w:rFonts w:ascii="Times New Roman" w:eastAsia="Times New Roman" w:hAnsi="Times New Roman"/>
      <w:b/>
      <w:bCs/>
      <w:caps/>
      <w:color w:val="376091"/>
    </w:rPr>
  </w:style>
  <w:style w:type="paragraph" w:customStyle="1" w:styleId="xl310">
    <w:name w:val="xl310"/>
    <w:basedOn w:val="af1"/>
    <w:rsid w:val="00396A43"/>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311">
    <w:name w:val="xl311"/>
    <w:basedOn w:val="af1"/>
    <w:rsid w:val="00396A43"/>
    <w:pPr>
      <w:pBdr>
        <w:top w:val="single" w:sz="8" w:space="0" w:color="auto"/>
        <w:bottom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312">
    <w:name w:val="xl312"/>
    <w:basedOn w:val="af1"/>
    <w:rsid w:val="00396A43"/>
    <w:pPr>
      <w:pBdr>
        <w:bottom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313">
    <w:name w:val="xl313"/>
    <w:basedOn w:val="af1"/>
    <w:rsid w:val="00396A43"/>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rFonts w:ascii="Times New Roman" w:eastAsia="Times New Roman" w:hAnsi="Times New Roman"/>
      <w:b/>
      <w:bCs/>
      <w:caps/>
      <w:color w:val="376091"/>
    </w:rPr>
  </w:style>
  <w:style w:type="paragraph" w:customStyle="1" w:styleId="xl314">
    <w:name w:val="xl314"/>
    <w:basedOn w:val="af1"/>
    <w:rsid w:val="00396A43"/>
    <w:pPr>
      <w:pBdr>
        <w:bottom w:val="single" w:sz="8" w:space="0" w:color="auto"/>
      </w:pBdr>
      <w:bidi w:val="0"/>
      <w:spacing w:before="100" w:beforeAutospacing="1" w:after="100" w:afterAutospacing="1"/>
      <w:jc w:val="center"/>
      <w:textAlignment w:val="center"/>
    </w:pPr>
    <w:rPr>
      <w:rFonts w:ascii="Times New Roman" w:eastAsia="Times New Roman" w:hAnsi="Times New Roman"/>
      <w:b/>
      <w:bCs/>
      <w:caps/>
      <w:sz w:val="28"/>
      <w:szCs w:val="28"/>
    </w:rPr>
  </w:style>
  <w:style w:type="paragraph" w:customStyle="1" w:styleId="xl315">
    <w:name w:val="xl315"/>
    <w:basedOn w:val="af1"/>
    <w:rsid w:val="00396A43"/>
    <w:pPr>
      <w:pBdr>
        <w:left w:val="single" w:sz="4" w:space="0" w:color="auto"/>
        <w:bottom w:val="single" w:sz="4" w:space="0" w:color="auto"/>
        <w:right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16">
    <w:name w:val="xl316"/>
    <w:basedOn w:val="af1"/>
    <w:rsid w:val="00396A43"/>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17">
    <w:name w:val="xl317"/>
    <w:basedOn w:val="af1"/>
    <w:rsid w:val="00396A43"/>
    <w:pPr>
      <w:pBdr>
        <w:left w:val="single" w:sz="8" w:space="0" w:color="auto"/>
        <w:bottom w:val="single" w:sz="4" w:space="0" w:color="auto"/>
        <w:right w:val="single" w:sz="4"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18">
    <w:name w:val="xl318"/>
    <w:basedOn w:val="af1"/>
    <w:rsid w:val="00396A43"/>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19">
    <w:name w:val="xl319"/>
    <w:basedOn w:val="af1"/>
    <w:rsid w:val="00396A4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20">
    <w:name w:val="xl320"/>
    <w:basedOn w:val="af1"/>
    <w:rsid w:val="00396A43"/>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21">
    <w:name w:val="xl321"/>
    <w:basedOn w:val="af1"/>
    <w:rsid w:val="00396A43"/>
    <w:pPr>
      <w:bidi w:val="0"/>
      <w:spacing w:before="100" w:beforeAutospacing="1" w:after="100" w:afterAutospacing="1"/>
      <w:jc w:val="right"/>
      <w:textAlignment w:val="top"/>
    </w:pPr>
    <w:rPr>
      <w:rFonts w:ascii="Times New Roman" w:eastAsia="Times New Roman" w:hAnsi="Times New Roman"/>
      <w:caps/>
      <w:color w:val="FF0000"/>
      <w:sz w:val="20"/>
      <w:szCs w:val="20"/>
      <w:u w:val="single"/>
    </w:rPr>
  </w:style>
  <w:style w:type="paragraph" w:customStyle="1" w:styleId="xl322">
    <w:name w:val="xl322"/>
    <w:basedOn w:val="af1"/>
    <w:rsid w:val="00396A43"/>
    <w:pPr>
      <w:bidi w:val="0"/>
      <w:spacing w:before="100" w:beforeAutospacing="1" w:after="100" w:afterAutospacing="1"/>
      <w:jc w:val="center"/>
      <w:textAlignment w:val="center"/>
    </w:pPr>
    <w:rPr>
      <w:rFonts w:ascii="Times New Roman" w:eastAsia="Times New Roman" w:hAnsi="Times New Roman"/>
      <w:b/>
      <w:bCs/>
      <w:caps/>
      <w:color w:val="FF0000"/>
      <w:sz w:val="20"/>
      <w:szCs w:val="20"/>
    </w:rPr>
  </w:style>
  <w:style w:type="paragraph" w:customStyle="1" w:styleId="xl323">
    <w:name w:val="xl323"/>
    <w:basedOn w:val="af1"/>
    <w:rsid w:val="00396A4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4">
    <w:name w:val="xl324"/>
    <w:basedOn w:val="af1"/>
    <w:rsid w:val="00396A4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5">
    <w:name w:val="xl325"/>
    <w:basedOn w:val="af1"/>
    <w:rsid w:val="00396A43"/>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6">
    <w:name w:val="xl326"/>
    <w:basedOn w:val="af1"/>
    <w:rsid w:val="00396A43"/>
    <w:pPr>
      <w:pBdr>
        <w:top w:val="single" w:sz="4" w:space="0" w:color="auto"/>
        <w:left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7">
    <w:name w:val="xl327"/>
    <w:basedOn w:val="af1"/>
    <w:rsid w:val="00396A43"/>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8">
    <w:name w:val="xl328"/>
    <w:basedOn w:val="af1"/>
    <w:rsid w:val="00396A43"/>
    <w:pPr>
      <w:pBdr>
        <w:top w:val="single" w:sz="4" w:space="0" w:color="auto"/>
        <w:left w:val="single" w:sz="8"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29">
    <w:name w:val="xl329"/>
    <w:basedOn w:val="af1"/>
    <w:rsid w:val="00396A43"/>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30">
    <w:name w:val="xl330"/>
    <w:basedOn w:val="af1"/>
    <w:rsid w:val="00396A43"/>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31">
    <w:name w:val="xl331"/>
    <w:basedOn w:val="af1"/>
    <w:rsid w:val="00396A43"/>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332">
    <w:name w:val="xl332"/>
    <w:basedOn w:val="af1"/>
    <w:rsid w:val="00396A43"/>
    <w:pPr>
      <w:bidi w:val="0"/>
      <w:spacing w:before="100" w:beforeAutospacing="1" w:after="100" w:afterAutospacing="1"/>
      <w:textAlignment w:val="center"/>
    </w:pPr>
    <w:rPr>
      <w:rFonts w:ascii="Times New Roman" w:eastAsia="Times New Roman" w:hAnsi="Times New Roman"/>
      <w:caps/>
      <w:sz w:val="20"/>
      <w:szCs w:val="20"/>
    </w:rPr>
  </w:style>
  <w:style w:type="paragraph" w:customStyle="1" w:styleId="xl333">
    <w:name w:val="xl333"/>
    <w:basedOn w:val="af1"/>
    <w:rsid w:val="00396A43"/>
    <w:pPr>
      <w:pBdr>
        <w:bottom w:val="single" w:sz="8" w:space="0" w:color="auto"/>
      </w:pBdr>
      <w:bidi w:val="0"/>
      <w:spacing w:before="100" w:beforeAutospacing="1" w:after="100" w:afterAutospacing="1"/>
      <w:jc w:val="right"/>
      <w:textAlignment w:val="center"/>
    </w:pPr>
    <w:rPr>
      <w:rFonts w:ascii="Times New Roman" w:eastAsia="Times New Roman" w:hAnsi="Times New Roman"/>
      <w:b/>
      <w:bCs/>
      <w:caps/>
    </w:rPr>
  </w:style>
  <w:style w:type="paragraph" w:customStyle="1" w:styleId="xl334">
    <w:name w:val="xl334"/>
    <w:basedOn w:val="af1"/>
    <w:rsid w:val="00396A43"/>
    <w:pPr>
      <w:bidi w:val="0"/>
      <w:spacing w:before="100" w:beforeAutospacing="1" w:after="100" w:afterAutospacing="1"/>
      <w:jc w:val="right"/>
      <w:textAlignment w:val="center"/>
    </w:pPr>
    <w:rPr>
      <w:rFonts w:ascii="Times New Roman" w:eastAsia="Times New Roman" w:hAnsi="Times New Roman"/>
      <w:b/>
      <w:bCs/>
      <w:caps/>
      <w:sz w:val="18"/>
      <w:szCs w:val="18"/>
    </w:rPr>
  </w:style>
  <w:style w:type="paragraph" w:customStyle="1" w:styleId="smalltablestyle">
    <w:name w:val="small table style"/>
    <w:basedOn w:val="af1"/>
    <w:link w:val="smalltablestyleChar"/>
    <w:qFormat/>
    <w:rsid w:val="00396A43"/>
    <w:pPr>
      <w:jc w:val="both"/>
    </w:pPr>
    <w:rPr>
      <w:rFonts w:ascii="Arial" w:eastAsia="Times New Roman" w:hAnsi="Arial"/>
      <w:caps/>
    </w:rPr>
  </w:style>
  <w:style w:type="character" w:customStyle="1" w:styleId="smalltablestyleChar">
    <w:name w:val="small table style Char"/>
    <w:basedOn w:val="af2"/>
    <w:link w:val="smalltablestyle"/>
    <w:rsid w:val="00396A43"/>
    <w:rPr>
      <w:rFonts w:ascii="Arial" w:eastAsia="Times New Roman" w:hAnsi="Arial"/>
      <w:caps/>
    </w:rPr>
  </w:style>
  <w:style w:type="character" w:customStyle="1" w:styleId="Char6">
    <w:name w:val="נספח Char"/>
    <w:basedOn w:val="af2"/>
    <w:rsid w:val="00396A43"/>
    <w:rPr>
      <w:rFonts w:ascii="Arial" w:hAnsi="Arial" w:cs="David"/>
      <w:sz w:val="24"/>
      <w:szCs w:val="24"/>
    </w:rPr>
  </w:style>
  <w:style w:type="paragraph" w:customStyle="1" w:styleId="1fff">
    <w:name w:val="נספח 1"/>
    <w:basedOn w:val="18"/>
    <w:link w:val="1Char"/>
    <w:qFormat/>
    <w:rsid w:val="00396A43"/>
  </w:style>
  <w:style w:type="numbering" w:customStyle="1" w:styleId="hhh">
    <w:name w:val="hhh"/>
    <w:uiPriority w:val="99"/>
    <w:rsid w:val="00396A43"/>
    <w:pPr>
      <w:numPr>
        <w:numId w:val="83"/>
      </w:numPr>
    </w:pPr>
  </w:style>
  <w:style w:type="character" w:customStyle="1" w:styleId="1Char">
    <w:name w:val="נספח 1 Char"/>
    <w:basedOn w:val="af2"/>
    <w:link w:val="1fff"/>
    <w:rsid w:val="00396A43"/>
    <w:rPr>
      <w:b/>
      <w:bCs/>
      <w:caps/>
      <w:spacing w:val="15"/>
      <w:sz w:val="36"/>
      <w:szCs w:val="36"/>
    </w:rPr>
  </w:style>
  <w:style w:type="paragraph" w:customStyle="1" w:styleId="xl335">
    <w:name w:val="xl335"/>
    <w:basedOn w:val="af1"/>
    <w:rsid w:val="00396A43"/>
    <w:pPr>
      <w:pBdr>
        <w:top w:val="single" w:sz="4" w:space="0" w:color="auto"/>
        <w:bottom w:val="single" w:sz="8" w:space="0" w:color="auto"/>
        <w:right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36">
    <w:name w:val="xl336"/>
    <w:basedOn w:val="af1"/>
    <w:rsid w:val="00396A43"/>
    <w:pPr>
      <w:pBdr>
        <w:top w:val="single" w:sz="4" w:space="0" w:color="auto"/>
        <w:bottom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37">
    <w:name w:val="xl337"/>
    <w:basedOn w:val="af1"/>
    <w:rsid w:val="00396A43"/>
    <w:pPr>
      <w:pBdr>
        <w:top w:val="single" w:sz="4" w:space="0" w:color="auto"/>
        <w:left w:val="single" w:sz="8" w:space="0" w:color="auto"/>
        <w:bottom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38">
    <w:name w:val="xl338"/>
    <w:basedOn w:val="af1"/>
    <w:rsid w:val="00396A43"/>
    <w:pPr>
      <w:pBdr>
        <w:top w:val="single" w:sz="8" w:space="0" w:color="auto"/>
        <w:bottom w:val="single" w:sz="8" w:space="0" w:color="auto"/>
        <w:right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39">
    <w:name w:val="xl339"/>
    <w:basedOn w:val="af1"/>
    <w:rsid w:val="00396A43"/>
    <w:pPr>
      <w:pBdr>
        <w:top w:val="single" w:sz="8" w:space="0" w:color="auto"/>
        <w:left w:val="single" w:sz="8" w:space="0" w:color="auto"/>
        <w:bottom w:val="single" w:sz="8" w:space="0" w:color="auto"/>
      </w:pBdr>
      <w:bidi w:val="0"/>
      <w:spacing w:before="100" w:beforeAutospacing="1" w:after="100" w:afterAutospacing="1"/>
      <w:jc w:val="center"/>
    </w:pPr>
    <w:rPr>
      <w:rFonts w:ascii="Times New Roman" w:eastAsia="Times New Roman" w:hAnsi="Times New Roman"/>
      <w:b/>
      <w:bCs/>
      <w:caps/>
    </w:rPr>
  </w:style>
  <w:style w:type="paragraph" w:customStyle="1" w:styleId="xl340">
    <w:name w:val="xl340"/>
    <w:basedOn w:val="af1"/>
    <w:rsid w:val="00396A43"/>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rFonts w:ascii="Times New Roman" w:eastAsia="Times New Roman" w:hAnsi="Times New Roman"/>
      <w:caps/>
      <w:color w:val="376091"/>
    </w:rPr>
  </w:style>
  <w:style w:type="character" w:customStyle="1" w:styleId="Style1Char">
    <w:name w:val="Style1 Char"/>
    <w:basedOn w:val="Char4"/>
    <w:link w:val="Style1"/>
    <w:locked/>
    <w:rsid w:val="00396A43"/>
    <w:rPr>
      <w:rFonts w:ascii="Times New Roman" w:eastAsia="Times New Roman" w:hAnsi="Times New Roman"/>
      <w:caps w:val="0"/>
      <w:noProof/>
      <w:sz w:val="26"/>
      <w:szCs w:val="26"/>
      <w:lang w:val="en-GB" w:eastAsia="he-IL"/>
    </w:rPr>
  </w:style>
  <w:style w:type="character" w:customStyle="1" w:styleId="TenderPart01Char">
    <w:name w:val="TenderPart01 Char"/>
    <w:basedOn w:val="Style1Char"/>
    <w:link w:val="TenderPart01"/>
    <w:locked/>
    <w:rsid w:val="00396A43"/>
    <w:rPr>
      <w:rFonts w:ascii="Times New Roman" w:eastAsia="Times New Roman" w:hAnsi="Times New Roman"/>
      <w:caps w:val="0"/>
      <w:noProof/>
      <w:sz w:val="32"/>
      <w:szCs w:val="32"/>
      <w:lang w:val="en-GB" w:eastAsia="he-IL"/>
    </w:rPr>
  </w:style>
  <w:style w:type="paragraph" w:customStyle="1" w:styleId="TenderPart01">
    <w:name w:val="TenderPart01"/>
    <w:basedOn w:val="Style1"/>
    <w:link w:val="TenderPart01Char"/>
    <w:qFormat/>
    <w:rsid w:val="00396A43"/>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f1"/>
    <w:rsid w:val="00396A43"/>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rPr>
  </w:style>
  <w:style w:type="paragraph" w:customStyle="1" w:styleId="xl64">
    <w:name w:val="xl64"/>
    <w:basedOn w:val="af1"/>
    <w:rsid w:val="00396A43"/>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Times New Roman" w:eastAsia="Times New Roman" w:hAnsi="Times New Roman"/>
      <w:b/>
      <w:bCs/>
      <w:caps/>
      <w:color w:val="000000"/>
      <w:sz w:val="20"/>
      <w:szCs w:val="20"/>
    </w:rPr>
  </w:style>
  <w:style w:type="character" w:customStyle="1" w:styleId="HeaderChar1">
    <w:name w:val="Header Char1"/>
    <w:basedOn w:val="af2"/>
    <w:rsid w:val="00396A43"/>
    <w:rPr>
      <w:rFonts w:cs="David"/>
      <w:sz w:val="24"/>
      <w:szCs w:val="24"/>
    </w:rPr>
  </w:style>
  <w:style w:type="character" w:customStyle="1" w:styleId="Heading1Char1">
    <w:name w:val="Heading 1 Char1"/>
    <w:basedOn w:val="af2"/>
    <w:uiPriority w:val="9"/>
    <w:rsid w:val="00396A43"/>
    <w:rPr>
      <w:rFonts w:asciiTheme="majorHAnsi" w:eastAsiaTheme="majorEastAsia" w:hAnsiTheme="majorHAnsi" w:cs="David"/>
      <w:b/>
      <w:bCs/>
      <w:color w:val="000000" w:themeColor="text1"/>
      <w:sz w:val="28"/>
      <w:szCs w:val="28"/>
    </w:rPr>
  </w:style>
  <w:style w:type="character" w:customStyle="1" w:styleId="Heading2Char1">
    <w:name w:val="Heading 2 Char1"/>
    <w:basedOn w:val="af2"/>
    <w:uiPriority w:val="9"/>
    <w:rsid w:val="00396A43"/>
    <w:rPr>
      <w:rFonts w:asciiTheme="majorHAnsi" w:eastAsiaTheme="majorEastAsia" w:hAnsiTheme="majorHAnsi" w:cs="David"/>
      <w:b/>
      <w:bCs/>
      <w:sz w:val="24"/>
      <w:szCs w:val="24"/>
    </w:rPr>
  </w:style>
  <w:style w:type="table" w:customStyle="1" w:styleId="TableGrid1">
    <w:name w:val="Table Grid1"/>
    <w:basedOn w:val="af3"/>
    <w:next w:val="affff9"/>
    <w:rsid w:val="00396A43"/>
    <w:pPr>
      <w:bidi/>
      <w:spacing w:before="0" w:after="0" w:line="360" w:lineRule="auto"/>
      <w:ind w:firstLine="284"/>
      <w:jc w:val="both"/>
    </w:pPr>
    <w:rPr>
      <w:rFonts w:ascii="Times New Roman" w:eastAsia="Times New Roman" w:hAnsi="Times New Roman" w:cs="Miriam"/>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f3"/>
    <w:next w:val="affff9"/>
    <w:rsid w:val="00396A43"/>
    <w:pPr>
      <w:bidi/>
      <w:spacing w:before="0" w:after="0" w:line="360" w:lineRule="auto"/>
      <w:ind w:firstLine="284"/>
      <w:jc w:val="both"/>
    </w:pPr>
    <w:rPr>
      <w:rFonts w:ascii="Times New Roman" w:eastAsia="Times New Roman" w:hAnsi="Times New Roman" w:cs="Miriam"/>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f1"/>
    <w:rsid w:val="00396A43"/>
    <w:pPr>
      <w:bidi w:val="0"/>
      <w:spacing w:after="240"/>
      <w:ind w:left="567"/>
      <w:jc w:val="both"/>
    </w:pPr>
    <w:rPr>
      <w:rFonts w:ascii="Times New Roman" w:eastAsia="Times New Roman" w:hAnsi="Times New Roman"/>
      <w:caps/>
    </w:rPr>
  </w:style>
  <w:style w:type="paragraph" w:customStyle="1" w:styleId="Style3ComplexDavidLatin9ptComplex12ptBefor">
    <w:name w:val="Style פסקה3 + (Complex) David (Latin) 9 pt (Complex) 12 pt Befor..."/>
    <w:basedOn w:val="af1"/>
    <w:rsid w:val="00396A43"/>
    <w:pPr>
      <w:spacing w:line="360" w:lineRule="auto"/>
      <w:ind w:left="1134"/>
      <w:jc w:val="both"/>
    </w:pPr>
    <w:rPr>
      <w:rFonts w:ascii="Tahoma" w:eastAsia="Times New Roman" w:hAnsi="Tahoma" w:cs="Arial"/>
      <w:caps/>
      <w:noProof/>
      <w:sz w:val="18"/>
      <w:lang w:eastAsia="he-IL"/>
    </w:rPr>
  </w:style>
  <w:style w:type="paragraph" w:customStyle="1" w:styleId="N-1A">
    <w:name w:val="N-1A"/>
    <w:basedOn w:val="af1"/>
    <w:link w:val="N-1A0"/>
    <w:rsid w:val="00396A43"/>
    <w:pPr>
      <w:snapToGrid w:val="0"/>
      <w:ind w:left="964" w:hanging="397"/>
    </w:pPr>
    <w:rPr>
      <w:rFonts w:ascii="Times New Roman" w:eastAsia="Times New Roman" w:hAnsi="Times New Roman"/>
      <w:caps/>
      <w:spacing w:val="10"/>
      <w:sz w:val="20"/>
      <w:lang w:eastAsia="he-IL"/>
    </w:rPr>
  </w:style>
  <w:style w:type="character" w:customStyle="1" w:styleId="N-1A0">
    <w:name w:val="N-1A תו"/>
    <w:basedOn w:val="af2"/>
    <w:link w:val="N-1A"/>
    <w:rsid w:val="00396A43"/>
    <w:rPr>
      <w:rFonts w:ascii="Times New Roman" w:eastAsia="Times New Roman" w:hAnsi="Times New Roman"/>
      <w:caps/>
      <w:spacing w:val="10"/>
      <w:sz w:val="20"/>
      <w:lang w:eastAsia="he-IL"/>
    </w:rPr>
  </w:style>
  <w:style w:type="character" w:customStyle="1" w:styleId="affffffffff5">
    <w:name w:val="כותרת טקסט תו"/>
    <w:uiPriority w:val="99"/>
    <w:rsid w:val="00396A43"/>
    <w:rPr>
      <w:rFonts w:ascii="Tahoma" w:hAnsi="Tahoma"/>
      <w:b/>
      <w:bCs/>
      <w:sz w:val="40"/>
      <w:szCs w:val="40"/>
    </w:rPr>
  </w:style>
  <w:style w:type="paragraph" w:customStyle="1" w:styleId="1fff0">
    <w:name w:val="הצעת מחיר1"/>
    <w:basedOn w:val="NormalE"/>
    <w:qFormat/>
    <w:rsid w:val="00396A43"/>
    <w:pPr>
      <w:spacing w:after="200" w:line="240" w:lineRule="auto"/>
      <w:ind w:left="1134" w:right="1701"/>
    </w:pPr>
    <w:rPr>
      <w:rFonts w:asciiTheme="minorHAnsi" w:eastAsiaTheme="minorHAnsi" w:hAnsiTheme="minorHAnsi" w:cstheme="minorBidi"/>
      <w:caps/>
      <w:sz w:val="22"/>
      <w:szCs w:val="22"/>
    </w:rPr>
  </w:style>
  <w:style w:type="character" w:customStyle="1" w:styleId="transname">
    <w:name w:val="trans_name"/>
    <w:rsid w:val="00396A43"/>
    <w:rPr>
      <w:rFonts w:ascii="Times New Roman" w:hAnsi="Times New Roman" w:cs="Times New Roman"/>
    </w:rPr>
  </w:style>
  <w:style w:type="character" w:customStyle="1" w:styleId="longtext1">
    <w:name w:val="long_text1"/>
    <w:rsid w:val="00396A43"/>
    <w:rPr>
      <w:spacing w:val="408"/>
      <w:sz w:val="20"/>
      <w:szCs w:val="20"/>
    </w:rPr>
  </w:style>
  <w:style w:type="paragraph" w:customStyle="1" w:styleId="BalloonText1">
    <w:name w:val="Balloon Text1"/>
    <w:basedOn w:val="af1"/>
    <w:semiHidden/>
    <w:unhideWhenUsed/>
    <w:rsid w:val="00396A43"/>
    <w:pPr>
      <w:bidi w:val="0"/>
      <w:spacing w:after="200" w:line="276" w:lineRule="auto"/>
    </w:pPr>
    <w:rPr>
      <w:rFonts w:ascii="Tahoma" w:hAnsi="Tahoma" w:cs="Tahoma"/>
      <w:caps/>
      <w:sz w:val="16"/>
      <w:szCs w:val="16"/>
    </w:rPr>
  </w:style>
  <w:style w:type="paragraph" w:customStyle="1" w:styleId="CommentSubject1">
    <w:name w:val="Comment Subject1"/>
    <w:basedOn w:val="aff"/>
    <w:next w:val="aff"/>
    <w:semiHidden/>
    <w:unhideWhenUsed/>
    <w:rsid w:val="00396A43"/>
    <w:pPr>
      <w:bidi w:val="0"/>
      <w:spacing w:after="200" w:line="276" w:lineRule="auto"/>
    </w:pPr>
    <w:rPr>
      <w:b/>
      <w:bCs/>
      <w:caps/>
      <w:sz w:val="20"/>
      <w:szCs w:val="20"/>
    </w:rPr>
  </w:style>
  <w:style w:type="paragraph" w:customStyle="1" w:styleId="Legal2L1">
    <w:name w:val="Legal2_L1"/>
    <w:basedOn w:val="af1"/>
    <w:next w:val="af1"/>
    <w:rsid w:val="00396A43"/>
    <w:pPr>
      <w:numPr>
        <w:numId w:val="84"/>
      </w:numPr>
      <w:bidi w:val="0"/>
      <w:spacing w:after="240" w:line="276" w:lineRule="auto"/>
      <w:outlineLvl w:val="0"/>
    </w:pPr>
    <w:rPr>
      <w:rFonts w:asciiTheme="minorHAnsi" w:hAnsiTheme="minorHAnsi" w:cs="Times New Roman"/>
      <w:caps/>
      <w:sz w:val="22"/>
      <w:szCs w:val="22"/>
    </w:rPr>
  </w:style>
  <w:style w:type="paragraph" w:customStyle="1" w:styleId="Legal2L2">
    <w:name w:val="Legal2_L2"/>
    <w:basedOn w:val="Legal2L1"/>
    <w:next w:val="af1"/>
    <w:rsid w:val="00396A43"/>
    <w:pPr>
      <w:numPr>
        <w:ilvl w:val="1"/>
      </w:numPr>
      <w:tabs>
        <w:tab w:val="num" w:pos="720"/>
      </w:tabs>
      <w:ind w:left="720" w:right="720" w:hanging="720"/>
      <w:outlineLvl w:val="1"/>
    </w:pPr>
  </w:style>
  <w:style w:type="paragraph" w:customStyle="1" w:styleId="Legal2L3">
    <w:name w:val="Legal2_L3"/>
    <w:basedOn w:val="Legal2L2"/>
    <w:next w:val="af1"/>
    <w:rsid w:val="00396A43"/>
    <w:pPr>
      <w:numPr>
        <w:ilvl w:val="2"/>
      </w:numPr>
      <w:tabs>
        <w:tab w:val="num" w:pos="720"/>
        <w:tab w:val="num" w:pos="1440"/>
      </w:tabs>
      <w:ind w:hanging="720"/>
      <w:outlineLvl w:val="2"/>
    </w:pPr>
  </w:style>
  <w:style w:type="paragraph" w:customStyle="1" w:styleId="Legal2L4">
    <w:name w:val="Legal2_L4"/>
    <w:basedOn w:val="Legal2L3"/>
    <w:next w:val="af1"/>
    <w:rsid w:val="00396A43"/>
    <w:pPr>
      <w:numPr>
        <w:ilvl w:val="3"/>
      </w:numPr>
      <w:tabs>
        <w:tab w:val="num" w:pos="720"/>
        <w:tab w:val="num" w:pos="1440"/>
      </w:tabs>
      <w:ind w:hanging="720"/>
      <w:outlineLvl w:val="3"/>
    </w:pPr>
  </w:style>
  <w:style w:type="paragraph" w:customStyle="1" w:styleId="Legal2L5">
    <w:name w:val="Legal2_L5"/>
    <w:basedOn w:val="Legal2L4"/>
    <w:next w:val="af1"/>
    <w:rsid w:val="00396A43"/>
    <w:pPr>
      <w:numPr>
        <w:ilvl w:val="4"/>
      </w:numPr>
      <w:tabs>
        <w:tab w:val="num" w:pos="1080"/>
        <w:tab w:val="num" w:pos="1440"/>
      </w:tabs>
      <w:ind w:left="1080" w:right="1080" w:hanging="1080"/>
      <w:outlineLvl w:val="4"/>
    </w:pPr>
  </w:style>
  <w:style w:type="paragraph" w:customStyle="1" w:styleId="Legal2L6">
    <w:name w:val="Legal2_L6"/>
    <w:basedOn w:val="Legal2L5"/>
    <w:next w:val="af1"/>
    <w:rsid w:val="00396A43"/>
    <w:pPr>
      <w:numPr>
        <w:ilvl w:val="5"/>
      </w:numPr>
      <w:tabs>
        <w:tab w:val="num" w:pos="1080"/>
        <w:tab w:val="num" w:pos="1440"/>
      </w:tabs>
      <w:ind w:hanging="1080"/>
      <w:outlineLvl w:val="5"/>
    </w:pPr>
  </w:style>
  <w:style w:type="paragraph" w:customStyle="1" w:styleId="Legal2L7">
    <w:name w:val="Legal2_L7"/>
    <w:basedOn w:val="Legal2L6"/>
    <w:next w:val="af1"/>
    <w:rsid w:val="00396A43"/>
    <w:pPr>
      <w:numPr>
        <w:ilvl w:val="6"/>
      </w:numPr>
      <w:tabs>
        <w:tab w:val="num" w:pos="1440"/>
      </w:tabs>
      <w:ind w:left="1440" w:right="1440" w:hanging="1440"/>
      <w:outlineLvl w:val="6"/>
    </w:pPr>
  </w:style>
  <w:style w:type="paragraph" w:customStyle="1" w:styleId="Legal2L8">
    <w:name w:val="Legal2_L8"/>
    <w:basedOn w:val="Legal2L7"/>
    <w:next w:val="af1"/>
    <w:rsid w:val="00396A43"/>
    <w:pPr>
      <w:numPr>
        <w:ilvl w:val="7"/>
      </w:numPr>
      <w:tabs>
        <w:tab w:val="num" w:pos="1440"/>
        <w:tab w:val="num" w:pos="2160"/>
      </w:tabs>
      <w:ind w:hanging="1440"/>
      <w:outlineLvl w:val="7"/>
    </w:pPr>
  </w:style>
  <w:style w:type="paragraph" w:customStyle="1" w:styleId="Legal2L9">
    <w:name w:val="Legal2_L9"/>
    <w:basedOn w:val="Legal2L8"/>
    <w:next w:val="af1"/>
    <w:rsid w:val="00396A43"/>
    <w:pPr>
      <w:numPr>
        <w:ilvl w:val="8"/>
      </w:numPr>
      <w:tabs>
        <w:tab w:val="num" w:pos="1800"/>
        <w:tab w:val="num" w:pos="2160"/>
      </w:tabs>
      <w:ind w:left="1800" w:right="1800" w:hanging="1800"/>
      <w:outlineLvl w:val="8"/>
    </w:pPr>
  </w:style>
  <w:style w:type="paragraph" w:customStyle="1" w:styleId="Quote1">
    <w:name w:val="Quote1"/>
    <w:basedOn w:val="NormalE"/>
    <w:rsid w:val="00396A43"/>
    <w:pPr>
      <w:spacing w:after="200" w:line="240" w:lineRule="auto"/>
      <w:ind w:left="1134" w:right="1701"/>
    </w:pPr>
    <w:rPr>
      <w:rFonts w:asciiTheme="minorHAnsi" w:eastAsiaTheme="minorHAnsi" w:hAnsiTheme="minorHAnsi" w:cstheme="minorBidi"/>
      <w:caps/>
      <w:sz w:val="22"/>
      <w:szCs w:val="22"/>
    </w:rPr>
  </w:style>
  <w:style w:type="paragraph" w:customStyle="1" w:styleId="Quote3">
    <w:name w:val="Quote3"/>
    <w:basedOn w:val="NormalE"/>
    <w:rsid w:val="00396A43"/>
    <w:pPr>
      <w:spacing w:after="200" w:line="240" w:lineRule="auto"/>
      <w:ind w:left="1134" w:right="1701"/>
    </w:pPr>
    <w:rPr>
      <w:rFonts w:asciiTheme="minorHAnsi" w:eastAsiaTheme="minorHAnsi" w:hAnsiTheme="minorHAnsi" w:cstheme="minorBidi"/>
      <w:caps/>
      <w:sz w:val="22"/>
      <w:szCs w:val="22"/>
    </w:rPr>
  </w:style>
  <w:style w:type="paragraph" w:customStyle="1" w:styleId="p1">
    <w:name w:val="p1"/>
    <w:basedOn w:val="af1"/>
    <w:rsid w:val="00396A43"/>
    <w:pPr>
      <w:widowControl w:val="0"/>
      <w:tabs>
        <w:tab w:val="left" w:pos="5538"/>
      </w:tabs>
      <w:autoSpaceDE w:val="0"/>
      <w:autoSpaceDN w:val="0"/>
      <w:bidi w:val="0"/>
      <w:adjustRightInd w:val="0"/>
      <w:spacing w:after="200" w:line="276" w:lineRule="auto"/>
      <w:ind w:left="4098"/>
    </w:pPr>
    <w:rPr>
      <w:rFonts w:asciiTheme="minorHAnsi" w:hAnsiTheme="minorHAnsi" w:cs="Times New Roman"/>
      <w:caps/>
      <w:sz w:val="22"/>
      <w:szCs w:val="22"/>
    </w:rPr>
  </w:style>
  <w:style w:type="paragraph" w:customStyle="1" w:styleId="c2">
    <w:name w:val="c2"/>
    <w:basedOn w:val="af1"/>
    <w:rsid w:val="00396A43"/>
    <w:pPr>
      <w:widowControl w:val="0"/>
      <w:autoSpaceDE w:val="0"/>
      <w:autoSpaceDN w:val="0"/>
      <w:bidi w:val="0"/>
      <w:adjustRightInd w:val="0"/>
      <w:spacing w:after="200" w:line="276" w:lineRule="auto"/>
      <w:jc w:val="center"/>
    </w:pPr>
    <w:rPr>
      <w:rFonts w:asciiTheme="minorHAnsi" w:hAnsiTheme="minorHAnsi" w:cs="Times New Roman"/>
      <w:caps/>
      <w:sz w:val="22"/>
      <w:szCs w:val="22"/>
    </w:rPr>
  </w:style>
  <w:style w:type="paragraph" w:customStyle="1" w:styleId="p3">
    <w:name w:val="p3"/>
    <w:basedOn w:val="af1"/>
    <w:rsid w:val="00396A43"/>
    <w:pPr>
      <w:widowControl w:val="0"/>
      <w:tabs>
        <w:tab w:val="left" w:pos="204"/>
      </w:tabs>
      <w:autoSpaceDE w:val="0"/>
      <w:autoSpaceDN w:val="0"/>
      <w:bidi w:val="0"/>
      <w:adjustRightInd w:val="0"/>
      <w:spacing w:after="200" w:line="276" w:lineRule="auto"/>
    </w:pPr>
    <w:rPr>
      <w:rFonts w:asciiTheme="minorHAnsi" w:hAnsiTheme="minorHAnsi" w:cs="Times New Roman"/>
      <w:caps/>
      <w:sz w:val="22"/>
      <w:szCs w:val="22"/>
    </w:rPr>
  </w:style>
  <w:style w:type="paragraph" w:customStyle="1" w:styleId="p4">
    <w:name w:val="p4"/>
    <w:basedOn w:val="af1"/>
    <w:rsid w:val="00396A43"/>
    <w:pPr>
      <w:widowControl w:val="0"/>
      <w:tabs>
        <w:tab w:val="left" w:pos="204"/>
      </w:tabs>
      <w:autoSpaceDE w:val="0"/>
      <w:autoSpaceDN w:val="0"/>
      <w:bidi w:val="0"/>
      <w:adjustRightInd w:val="0"/>
      <w:spacing w:after="200" w:line="276" w:lineRule="auto"/>
    </w:pPr>
    <w:rPr>
      <w:rFonts w:asciiTheme="minorHAnsi" w:hAnsiTheme="minorHAnsi" w:cs="Times New Roman"/>
      <w:caps/>
      <w:sz w:val="22"/>
      <w:szCs w:val="22"/>
    </w:rPr>
  </w:style>
  <w:style w:type="paragraph" w:customStyle="1" w:styleId="p5">
    <w:name w:val="p5"/>
    <w:basedOn w:val="af1"/>
    <w:rsid w:val="00396A43"/>
    <w:pPr>
      <w:widowControl w:val="0"/>
      <w:tabs>
        <w:tab w:val="left" w:pos="385"/>
        <w:tab w:val="left" w:pos="754"/>
      </w:tabs>
      <w:autoSpaceDE w:val="0"/>
      <w:autoSpaceDN w:val="0"/>
      <w:bidi w:val="0"/>
      <w:adjustRightInd w:val="0"/>
      <w:spacing w:after="200" w:line="276" w:lineRule="auto"/>
      <w:ind w:left="754" w:hanging="369"/>
    </w:pPr>
    <w:rPr>
      <w:rFonts w:asciiTheme="minorHAnsi" w:hAnsiTheme="minorHAnsi" w:cs="Times New Roman"/>
      <w:caps/>
      <w:sz w:val="22"/>
      <w:szCs w:val="22"/>
    </w:rPr>
  </w:style>
  <w:style w:type="paragraph" w:customStyle="1" w:styleId="p6">
    <w:name w:val="p6"/>
    <w:basedOn w:val="af1"/>
    <w:rsid w:val="00396A43"/>
    <w:pPr>
      <w:widowControl w:val="0"/>
      <w:autoSpaceDE w:val="0"/>
      <w:autoSpaceDN w:val="0"/>
      <w:bidi w:val="0"/>
      <w:adjustRightInd w:val="0"/>
      <w:spacing w:after="200" w:line="276" w:lineRule="auto"/>
      <w:ind w:left="600"/>
    </w:pPr>
    <w:rPr>
      <w:rFonts w:asciiTheme="minorHAnsi" w:hAnsiTheme="minorHAnsi" w:cs="Times New Roman"/>
      <w:caps/>
      <w:sz w:val="22"/>
      <w:szCs w:val="22"/>
    </w:rPr>
  </w:style>
  <w:style w:type="paragraph" w:customStyle="1" w:styleId="p7">
    <w:name w:val="p7"/>
    <w:basedOn w:val="af1"/>
    <w:rsid w:val="00396A43"/>
    <w:pPr>
      <w:widowControl w:val="0"/>
      <w:tabs>
        <w:tab w:val="left" w:pos="754"/>
      </w:tabs>
      <w:autoSpaceDE w:val="0"/>
      <w:autoSpaceDN w:val="0"/>
      <w:bidi w:val="0"/>
      <w:adjustRightInd w:val="0"/>
      <w:spacing w:after="200" w:line="276" w:lineRule="auto"/>
      <w:ind w:left="686"/>
    </w:pPr>
    <w:rPr>
      <w:rFonts w:asciiTheme="minorHAnsi" w:hAnsiTheme="minorHAnsi" w:cs="Times New Roman"/>
      <w:caps/>
      <w:sz w:val="22"/>
      <w:szCs w:val="22"/>
    </w:rPr>
  </w:style>
  <w:style w:type="paragraph" w:customStyle="1" w:styleId="p8">
    <w:name w:val="p8"/>
    <w:basedOn w:val="af1"/>
    <w:rsid w:val="00396A43"/>
    <w:pPr>
      <w:widowControl w:val="0"/>
      <w:tabs>
        <w:tab w:val="left" w:pos="742"/>
      </w:tabs>
      <w:autoSpaceDE w:val="0"/>
      <w:autoSpaceDN w:val="0"/>
      <w:bidi w:val="0"/>
      <w:adjustRightInd w:val="0"/>
      <w:spacing w:after="200" w:line="276" w:lineRule="auto"/>
      <w:ind w:left="698"/>
    </w:pPr>
    <w:rPr>
      <w:rFonts w:asciiTheme="minorHAnsi" w:hAnsiTheme="minorHAnsi" w:cs="Times New Roman"/>
      <w:caps/>
      <w:sz w:val="22"/>
      <w:szCs w:val="22"/>
    </w:rPr>
  </w:style>
  <w:style w:type="paragraph" w:customStyle="1" w:styleId="p9">
    <w:name w:val="p9"/>
    <w:basedOn w:val="af1"/>
    <w:rsid w:val="00396A43"/>
    <w:pPr>
      <w:widowControl w:val="0"/>
      <w:tabs>
        <w:tab w:val="left" w:pos="385"/>
        <w:tab w:val="left" w:pos="754"/>
      </w:tabs>
      <w:autoSpaceDE w:val="0"/>
      <w:autoSpaceDN w:val="0"/>
      <w:bidi w:val="0"/>
      <w:adjustRightInd w:val="0"/>
      <w:spacing w:after="200" w:line="276" w:lineRule="auto"/>
      <w:ind w:left="754" w:hanging="369"/>
    </w:pPr>
    <w:rPr>
      <w:rFonts w:asciiTheme="minorHAnsi" w:hAnsiTheme="minorHAnsi" w:cs="Times New Roman"/>
      <w:caps/>
      <w:sz w:val="22"/>
      <w:szCs w:val="22"/>
    </w:rPr>
  </w:style>
  <w:style w:type="paragraph" w:customStyle="1" w:styleId="p10">
    <w:name w:val="p10"/>
    <w:basedOn w:val="af1"/>
    <w:rsid w:val="00396A43"/>
    <w:pPr>
      <w:widowControl w:val="0"/>
      <w:tabs>
        <w:tab w:val="left" w:pos="1128"/>
        <w:tab w:val="left" w:pos="2199"/>
      </w:tabs>
      <w:autoSpaceDE w:val="0"/>
      <w:autoSpaceDN w:val="0"/>
      <w:bidi w:val="0"/>
      <w:adjustRightInd w:val="0"/>
      <w:spacing w:after="200" w:line="276" w:lineRule="auto"/>
      <w:ind w:left="2199" w:hanging="1071"/>
    </w:pPr>
    <w:rPr>
      <w:rFonts w:asciiTheme="minorHAnsi" w:hAnsiTheme="minorHAnsi" w:cs="Times New Roman"/>
      <w:caps/>
      <w:sz w:val="22"/>
      <w:szCs w:val="22"/>
    </w:rPr>
  </w:style>
  <w:style w:type="paragraph" w:customStyle="1" w:styleId="p11">
    <w:name w:val="p11"/>
    <w:basedOn w:val="af1"/>
    <w:rsid w:val="00396A43"/>
    <w:pPr>
      <w:widowControl w:val="0"/>
      <w:tabs>
        <w:tab w:val="left" w:pos="136"/>
      </w:tabs>
      <w:autoSpaceDE w:val="0"/>
      <w:autoSpaceDN w:val="0"/>
      <w:bidi w:val="0"/>
      <w:adjustRightInd w:val="0"/>
      <w:spacing w:after="200" w:line="276" w:lineRule="auto"/>
      <w:ind w:left="1304"/>
    </w:pPr>
    <w:rPr>
      <w:rFonts w:asciiTheme="minorHAnsi" w:hAnsiTheme="minorHAnsi" w:cs="Times New Roman"/>
      <w:caps/>
      <w:sz w:val="22"/>
      <w:szCs w:val="22"/>
    </w:rPr>
  </w:style>
  <w:style w:type="paragraph" w:customStyle="1" w:styleId="c16">
    <w:name w:val="c16"/>
    <w:basedOn w:val="af1"/>
    <w:rsid w:val="00396A43"/>
    <w:pPr>
      <w:widowControl w:val="0"/>
      <w:autoSpaceDE w:val="0"/>
      <w:autoSpaceDN w:val="0"/>
      <w:bidi w:val="0"/>
      <w:adjustRightInd w:val="0"/>
      <w:spacing w:after="200" w:line="276" w:lineRule="auto"/>
      <w:jc w:val="center"/>
    </w:pPr>
    <w:rPr>
      <w:rFonts w:asciiTheme="minorHAnsi" w:hAnsiTheme="minorHAnsi" w:cs="Times New Roman"/>
      <w:caps/>
      <w:sz w:val="22"/>
      <w:szCs w:val="22"/>
    </w:rPr>
  </w:style>
  <w:style w:type="paragraph" w:customStyle="1" w:styleId="p20">
    <w:name w:val="p20"/>
    <w:basedOn w:val="af1"/>
    <w:rsid w:val="00396A43"/>
    <w:pPr>
      <w:widowControl w:val="0"/>
      <w:tabs>
        <w:tab w:val="left" w:pos="754"/>
        <w:tab w:val="left" w:pos="1757"/>
      </w:tabs>
      <w:autoSpaceDE w:val="0"/>
      <w:autoSpaceDN w:val="0"/>
      <w:bidi w:val="0"/>
      <w:adjustRightInd w:val="0"/>
      <w:spacing w:after="200" w:line="276" w:lineRule="auto"/>
      <w:ind w:left="1757" w:hanging="1003"/>
    </w:pPr>
    <w:rPr>
      <w:rFonts w:asciiTheme="minorHAnsi" w:hAnsiTheme="minorHAnsi" w:cs="Times New Roman"/>
      <w:caps/>
      <w:sz w:val="22"/>
      <w:szCs w:val="22"/>
    </w:rPr>
  </w:style>
  <w:style w:type="paragraph" w:customStyle="1" w:styleId="p21">
    <w:name w:val="p21"/>
    <w:basedOn w:val="af1"/>
    <w:rsid w:val="00396A43"/>
    <w:pPr>
      <w:widowControl w:val="0"/>
      <w:tabs>
        <w:tab w:val="left" w:pos="204"/>
      </w:tabs>
      <w:autoSpaceDE w:val="0"/>
      <w:autoSpaceDN w:val="0"/>
      <w:bidi w:val="0"/>
      <w:adjustRightInd w:val="0"/>
      <w:spacing w:after="200" w:line="276" w:lineRule="auto"/>
    </w:pPr>
    <w:rPr>
      <w:rFonts w:asciiTheme="minorHAnsi" w:hAnsiTheme="minorHAnsi" w:cs="Times New Roman"/>
      <w:caps/>
      <w:sz w:val="22"/>
      <w:szCs w:val="22"/>
    </w:rPr>
  </w:style>
  <w:style w:type="paragraph" w:customStyle="1" w:styleId="p22">
    <w:name w:val="p22"/>
    <w:basedOn w:val="af1"/>
    <w:rsid w:val="00396A43"/>
    <w:pPr>
      <w:widowControl w:val="0"/>
      <w:tabs>
        <w:tab w:val="left" w:pos="385"/>
      </w:tabs>
      <w:autoSpaceDE w:val="0"/>
      <w:autoSpaceDN w:val="0"/>
      <w:bidi w:val="0"/>
      <w:adjustRightInd w:val="0"/>
      <w:spacing w:after="200" w:line="276" w:lineRule="auto"/>
      <w:ind w:left="1055" w:hanging="385"/>
    </w:pPr>
    <w:rPr>
      <w:rFonts w:asciiTheme="minorHAnsi" w:hAnsiTheme="minorHAnsi" w:cs="Times New Roman"/>
      <w:caps/>
      <w:sz w:val="22"/>
      <w:szCs w:val="22"/>
    </w:rPr>
  </w:style>
  <w:style w:type="paragraph" w:customStyle="1" w:styleId="p23">
    <w:name w:val="p23"/>
    <w:basedOn w:val="af1"/>
    <w:rsid w:val="00396A43"/>
    <w:pPr>
      <w:widowControl w:val="0"/>
      <w:autoSpaceDE w:val="0"/>
      <w:autoSpaceDN w:val="0"/>
      <w:bidi w:val="0"/>
      <w:adjustRightInd w:val="0"/>
      <w:spacing w:after="200" w:line="276" w:lineRule="auto"/>
      <w:ind w:left="1055"/>
    </w:pPr>
    <w:rPr>
      <w:rFonts w:asciiTheme="minorHAnsi" w:hAnsiTheme="minorHAnsi" w:cs="Times New Roman"/>
      <w:caps/>
      <w:sz w:val="22"/>
      <w:szCs w:val="22"/>
    </w:rPr>
  </w:style>
  <w:style w:type="paragraph" w:customStyle="1" w:styleId="p24">
    <w:name w:val="p24"/>
    <w:basedOn w:val="af1"/>
    <w:rsid w:val="00396A43"/>
    <w:pPr>
      <w:widowControl w:val="0"/>
      <w:tabs>
        <w:tab w:val="left" w:pos="408"/>
      </w:tabs>
      <w:autoSpaceDE w:val="0"/>
      <w:autoSpaceDN w:val="0"/>
      <w:bidi w:val="0"/>
      <w:adjustRightInd w:val="0"/>
      <w:spacing w:after="200" w:line="276" w:lineRule="auto"/>
      <w:ind w:left="1032"/>
    </w:pPr>
    <w:rPr>
      <w:rFonts w:asciiTheme="minorHAnsi" w:hAnsiTheme="minorHAnsi" w:cs="Times New Roman"/>
      <w:caps/>
      <w:sz w:val="22"/>
      <w:szCs w:val="22"/>
    </w:rPr>
  </w:style>
  <w:style w:type="paragraph" w:customStyle="1" w:styleId="p25">
    <w:name w:val="p25"/>
    <w:basedOn w:val="af1"/>
    <w:rsid w:val="00396A43"/>
    <w:pPr>
      <w:widowControl w:val="0"/>
      <w:tabs>
        <w:tab w:val="left" w:pos="385"/>
      </w:tabs>
      <w:autoSpaceDE w:val="0"/>
      <w:autoSpaceDN w:val="0"/>
      <w:bidi w:val="0"/>
      <w:adjustRightInd w:val="0"/>
      <w:spacing w:after="200" w:line="276" w:lineRule="auto"/>
      <w:ind w:left="1055" w:hanging="385"/>
    </w:pPr>
    <w:rPr>
      <w:rFonts w:asciiTheme="minorHAnsi" w:hAnsiTheme="minorHAnsi" w:cs="Times New Roman"/>
      <w:caps/>
      <w:sz w:val="22"/>
      <w:szCs w:val="22"/>
    </w:rPr>
  </w:style>
  <w:style w:type="paragraph" w:customStyle="1" w:styleId="p26">
    <w:name w:val="p26"/>
    <w:basedOn w:val="af1"/>
    <w:rsid w:val="00396A43"/>
    <w:pPr>
      <w:widowControl w:val="0"/>
      <w:autoSpaceDE w:val="0"/>
      <w:autoSpaceDN w:val="0"/>
      <w:bidi w:val="0"/>
      <w:adjustRightInd w:val="0"/>
      <w:spacing w:after="200" w:line="276" w:lineRule="auto"/>
    </w:pPr>
    <w:rPr>
      <w:rFonts w:asciiTheme="minorHAnsi" w:hAnsiTheme="minorHAnsi" w:cs="Times New Roman"/>
      <w:caps/>
      <w:sz w:val="22"/>
      <w:szCs w:val="22"/>
    </w:rPr>
  </w:style>
  <w:style w:type="character" w:customStyle="1" w:styleId="BalloonTextChar1">
    <w:name w:val="Balloon Text Char1"/>
    <w:basedOn w:val="af2"/>
    <w:semiHidden/>
    <w:rsid w:val="00396A43"/>
    <w:rPr>
      <w:rFonts w:ascii="Tahoma" w:hAnsi="Tahoma" w:cs="Tahoma"/>
      <w:sz w:val="16"/>
      <w:szCs w:val="16"/>
      <w:lang w:eastAsia="he-IL"/>
    </w:rPr>
  </w:style>
  <w:style w:type="character" w:customStyle="1" w:styleId="QuoteChar1">
    <w:name w:val="Quote Char1"/>
    <w:basedOn w:val="af2"/>
    <w:rsid w:val="00396A43"/>
    <w:rPr>
      <w:rFonts w:asciiTheme="minorHAnsi" w:eastAsiaTheme="minorHAnsi" w:hAnsiTheme="minorHAnsi" w:cstheme="minorBidi"/>
      <w:sz w:val="22"/>
      <w:szCs w:val="22"/>
    </w:rPr>
  </w:style>
  <w:style w:type="paragraph" w:customStyle="1" w:styleId="1fff1">
    <w:name w:val="כותרת טקסט1"/>
    <w:basedOn w:val="af1"/>
    <w:qFormat/>
    <w:rsid w:val="00396A43"/>
    <w:pPr>
      <w:jc w:val="center"/>
    </w:pPr>
    <w:rPr>
      <w:rFonts w:ascii="Tahoma" w:eastAsia="Times New Roman" w:hAnsi="Tahoma" w:cs="Times New Roman"/>
      <w:b/>
      <w:bCs/>
      <w:caps/>
      <w:sz w:val="40"/>
      <w:szCs w:val="40"/>
    </w:rPr>
  </w:style>
  <w:style w:type="paragraph" w:customStyle="1" w:styleId="listparagraph10">
    <w:name w:val="listparagraph1"/>
    <w:basedOn w:val="af1"/>
    <w:rsid w:val="00396A43"/>
    <w:pPr>
      <w:bidi w:val="0"/>
      <w:spacing w:before="100" w:beforeAutospacing="1" w:after="100" w:afterAutospacing="1"/>
    </w:pPr>
    <w:rPr>
      <w:rFonts w:ascii="Times New Roman" w:eastAsia="Times New Roman" w:hAnsi="Times New Roman" w:cs="Times New Roman"/>
      <w:caps/>
    </w:rPr>
  </w:style>
  <w:style w:type="paragraph" w:customStyle="1" w:styleId="P00">
    <w:name w:val="P00"/>
    <w:rsid w:val="00396A4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caps/>
      <w:noProof/>
      <w:sz w:val="20"/>
      <w:szCs w:val="26"/>
      <w:lang w:eastAsia="he-IL"/>
    </w:rPr>
  </w:style>
  <w:style w:type="numbering" w:customStyle="1" w:styleId="1fff2">
    <w:name w:val="רשימה עירונית עם תבליטים1"/>
    <w:rsid w:val="00396A43"/>
  </w:style>
  <w:style w:type="paragraph" w:customStyle="1" w:styleId="affffffffff6">
    <w:name w:val="כותרת טבלת נספחים"/>
    <w:basedOn w:val="af1"/>
    <w:rsid w:val="00396A43"/>
    <w:pPr>
      <w:jc w:val="center"/>
    </w:pPr>
    <w:rPr>
      <w:rFonts w:ascii="Arial" w:eastAsia="Times New Roman" w:hAnsi="Arial" w:cs="Arial"/>
      <w:b/>
      <w:caps/>
      <w:color w:val="1B3461"/>
      <w:sz w:val="28"/>
      <w:szCs w:val="22"/>
    </w:rPr>
  </w:style>
  <w:style w:type="table" w:styleId="affffffffff7">
    <w:name w:val="Table Elegant"/>
    <w:basedOn w:val="af3"/>
    <w:rsid w:val="00396A43"/>
    <w:pPr>
      <w:spacing w:before="0" w:after="0" w:line="360" w:lineRule="auto"/>
    </w:pPr>
    <w:rPr>
      <w:rFonts w:ascii="Times New Roman" w:eastAsia="Times New Roman" w:hAnsi="Times New Roman"/>
      <w:cap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396A43"/>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0"/>
    <w:rsid w:val="00396A43"/>
    <w:rPr>
      <w:rFonts w:eastAsia="David"/>
      <w:sz w:val="21"/>
      <w:szCs w:val="21"/>
      <w:shd w:val="clear" w:color="auto" w:fill="FFFFFF"/>
    </w:rPr>
  </w:style>
  <w:style w:type="character" w:customStyle="1" w:styleId="Bodytext4">
    <w:name w:val="Body text (4)_"/>
    <w:link w:val="Bodytext40"/>
    <w:rsid w:val="00396A43"/>
    <w:rPr>
      <w:rFonts w:eastAsia="David"/>
      <w:sz w:val="17"/>
      <w:szCs w:val="17"/>
      <w:shd w:val="clear" w:color="auto" w:fill="FFFFFF"/>
    </w:rPr>
  </w:style>
  <w:style w:type="paragraph" w:customStyle="1" w:styleId="BodyText10">
    <w:name w:val="Body Text1"/>
    <w:basedOn w:val="af1"/>
    <w:link w:val="Bodytext"/>
    <w:rsid w:val="00396A43"/>
    <w:pPr>
      <w:widowControl w:val="0"/>
      <w:shd w:val="clear" w:color="auto" w:fill="FFFFFF"/>
      <w:spacing w:before="120" w:line="226" w:lineRule="exact"/>
      <w:ind w:hanging="520"/>
    </w:pPr>
    <w:rPr>
      <w:rFonts w:eastAsia="David"/>
      <w:sz w:val="21"/>
      <w:szCs w:val="21"/>
    </w:rPr>
  </w:style>
  <w:style w:type="paragraph" w:customStyle="1" w:styleId="Bodytext40">
    <w:name w:val="Body text (4)"/>
    <w:basedOn w:val="af1"/>
    <w:link w:val="Bodytext4"/>
    <w:rsid w:val="00396A43"/>
    <w:pPr>
      <w:widowControl w:val="0"/>
      <w:shd w:val="clear" w:color="auto" w:fill="FFFFFF"/>
      <w:spacing w:before="660" w:line="0" w:lineRule="atLeast"/>
      <w:jc w:val="both"/>
    </w:pPr>
    <w:rPr>
      <w:rFonts w:eastAsia="David"/>
      <w:sz w:val="17"/>
      <w:szCs w:val="17"/>
    </w:rPr>
  </w:style>
  <w:style w:type="paragraph" w:customStyle="1" w:styleId="1fff3">
    <w:name w:val="גוף טקסט1"/>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character" w:customStyle="1" w:styleId="Bodytext5">
    <w:name w:val="Body text (5)_"/>
    <w:link w:val="Bodytext50"/>
    <w:rsid w:val="00396A43"/>
    <w:rPr>
      <w:rFonts w:eastAsia="David"/>
      <w:sz w:val="19"/>
      <w:szCs w:val="19"/>
      <w:shd w:val="clear" w:color="auto" w:fill="FFFFFF"/>
    </w:rPr>
  </w:style>
  <w:style w:type="character" w:customStyle="1" w:styleId="Bodytext6">
    <w:name w:val="Body text (6)_"/>
    <w:rsid w:val="00396A43"/>
    <w:rPr>
      <w:rFonts w:ascii="David" w:eastAsia="David" w:hAnsi="David" w:cs="David"/>
      <w:b/>
      <w:bCs/>
      <w:i w:val="0"/>
      <w:iCs w:val="0"/>
      <w:smallCaps w:val="0"/>
      <w:strike w:val="0"/>
      <w:sz w:val="19"/>
      <w:szCs w:val="19"/>
      <w:u w:val="none"/>
    </w:rPr>
  </w:style>
  <w:style w:type="character" w:customStyle="1" w:styleId="Bodytext6NotBold">
    <w:name w:val="Body text (6) + Not Bold"/>
    <w:rsid w:val="00396A43"/>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396A43"/>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396A43"/>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396A43"/>
    <w:rPr>
      <w:rFonts w:eastAsia="David"/>
      <w:shd w:val="clear" w:color="auto" w:fill="FFFFFF"/>
      <w:lang w:bidi="en-US"/>
    </w:rPr>
  </w:style>
  <w:style w:type="character" w:customStyle="1" w:styleId="Bodytext8">
    <w:name w:val="Body text (8)_"/>
    <w:link w:val="Bodytext80"/>
    <w:rsid w:val="00396A43"/>
    <w:rPr>
      <w:rFonts w:eastAsia="David"/>
      <w:sz w:val="19"/>
      <w:szCs w:val="19"/>
      <w:shd w:val="clear" w:color="auto" w:fill="FFFFFF"/>
    </w:rPr>
  </w:style>
  <w:style w:type="character" w:customStyle="1" w:styleId="Bodytext810pt">
    <w:name w:val="Body text (8) + 10 pt"/>
    <w:rsid w:val="00396A43"/>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1"/>
    <w:link w:val="Bodytext5"/>
    <w:rsid w:val="00396A43"/>
    <w:pPr>
      <w:widowControl w:val="0"/>
      <w:shd w:val="clear" w:color="auto" w:fill="FFFFFF"/>
      <w:spacing w:after="300" w:line="312" w:lineRule="exact"/>
      <w:ind w:hanging="320"/>
      <w:jc w:val="both"/>
    </w:pPr>
    <w:rPr>
      <w:rFonts w:eastAsia="David"/>
      <w:sz w:val="19"/>
      <w:szCs w:val="19"/>
    </w:rPr>
  </w:style>
  <w:style w:type="paragraph" w:customStyle="1" w:styleId="Bodytext70">
    <w:name w:val="Body text (7)"/>
    <w:basedOn w:val="af1"/>
    <w:link w:val="Bodytext7"/>
    <w:rsid w:val="00396A43"/>
    <w:pPr>
      <w:widowControl w:val="0"/>
      <w:shd w:val="clear" w:color="auto" w:fill="FFFFFF"/>
      <w:bidi w:val="0"/>
      <w:spacing w:before="660" w:after="300" w:line="355" w:lineRule="exact"/>
    </w:pPr>
    <w:rPr>
      <w:rFonts w:eastAsia="David"/>
      <w:lang w:bidi="en-US"/>
    </w:rPr>
  </w:style>
  <w:style w:type="paragraph" w:customStyle="1" w:styleId="Bodytext80">
    <w:name w:val="Body text (8)"/>
    <w:basedOn w:val="af1"/>
    <w:link w:val="Bodytext8"/>
    <w:rsid w:val="00396A43"/>
    <w:pPr>
      <w:widowControl w:val="0"/>
      <w:shd w:val="clear" w:color="auto" w:fill="FFFFFF"/>
      <w:bidi w:val="0"/>
      <w:spacing w:before="300" w:line="0" w:lineRule="atLeast"/>
      <w:jc w:val="right"/>
    </w:pPr>
    <w:rPr>
      <w:rFonts w:eastAsia="David"/>
      <w:sz w:val="19"/>
      <w:szCs w:val="19"/>
    </w:rPr>
  </w:style>
  <w:style w:type="paragraph" w:customStyle="1" w:styleId="11a">
    <w:name w:val="גוף טקסט11"/>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paragraph" w:customStyle="1" w:styleId="BodyText2">
    <w:name w:val="Body Text2"/>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paragraph" w:customStyle="1" w:styleId="affffffffff8">
    <w:name w:val="פיסקה"/>
    <w:basedOn w:val="af1"/>
    <w:rsid w:val="00396A43"/>
    <w:pPr>
      <w:ind w:right="1134"/>
      <w:jc w:val="both"/>
    </w:pPr>
    <w:rPr>
      <w:rFonts w:ascii="Times New Roman" w:eastAsia="Times New Roman" w:hAnsi="Times New Roman" w:cs="Miriam"/>
      <w:caps/>
      <w:lang w:eastAsia="he-IL"/>
    </w:rPr>
  </w:style>
  <w:style w:type="paragraph" w:customStyle="1" w:styleId="affffffffff9">
    <w:name w:val="טקסט נספח"/>
    <w:basedOn w:val="af1"/>
    <w:rsid w:val="00396A43"/>
    <w:pPr>
      <w:spacing w:before="240" w:line="360" w:lineRule="auto"/>
      <w:jc w:val="both"/>
    </w:pPr>
    <w:rPr>
      <w:rFonts w:ascii="Arial" w:eastAsia="Times New Roman" w:hAnsi="Arial"/>
      <w:caps/>
      <w:sz w:val="22"/>
      <w:szCs w:val="22"/>
    </w:rPr>
  </w:style>
  <w:style w:type="numbering" w:customStyle="1" w:styleId="62">
    <w:name w:val="סגנון6"/>
    <w:uiPriority w:val="99"/>
    <w:rsid w:val="00396A43"/>
    <w:pPr>
      <w:numPr>
        <w:numId w:val="85"/>
      </w:numPr>
    </w:pPr>
  </w:style>
  <w:style w:type="paragraph" w:customStyle="1" w:styleId="DCHeading1">
    <w:name w:val="DC_Heading 1"/>
    <w:basedOn w:val="18"/>
    <w:uiPriority w:val="99"/>
    <w:rsid w:val="00396A43"/>
    <w:pPr>
      <w:tabs>
        <w:tab w:val="clear" w:pos="567"/>
      </w:tabs>
      <w:ind w:left="0" w:right="0" w:firstLine="0"/>
    </w:pPr>
  </w:style>
  <w:style w:type="character" w:customStyle="1" w:styleId="Char0">
    <w:name w:val="תת סעיף Char"/>
    <w:basedOn w:val="af2"/>
    <w:link w:val="ae"/>
    <w:rsid w:val="00396A43"/>
    <w:rPr>
      <w:rFonts w:ascii="Arial" w:hAnsi="Arial" w:cs="Arial"/>
      <w:sz w:val="22"/>
      <w:szCs w:val="22"/>
    </w:rPr>
  </w:style>
  <w:style w:type="character" w:customStyle="1" w:styleId="PlaceholderText1">
    <w:name w:val="Placeholder Text1"/>
    <w:rsid w:val="00396A43"/>
    <w:rPr>
      <w:rFonts w:cs="Times New Roman"/>
      <w:color w:val="808080"/>
    </w:rPr>
  </w:style>
  <w:style w:type="paragraph" w:customStyle="1" w:styleId="ListParagraph2">
    <w:name w:val="List Paragraph2"/>
    <w:basedOn w:val="af1"/>
    <w:rsid w:val="00396A43"/>
    <w:pPr>
      <w:ind w:left="720"/>
      <w:contextualSpacing/>
    </w:pPr>
    <w:rPr>
      <w:rFonts w:ascii="Times New Roman" w:eastAsia="Times New Roman" w:hAnsi="Times New Roman"/>
      <w:caps/>
      <w:szCs w:val="26"/>
      <w:lang w:eastAsia="he-IL"/>
    </w:rPr>
  </w:style>
  <w:style w:type="character" w:customStyle="1" w:styleId="IntenseReference1">
    <w:name w:val="Intense Reference1"/>
    <w:rsid w:val="00396A43"/>
    <w:rPr>
      <w:rFonts w:cs="Times New Roman"/>
      <w:b/>
      <w:bCs/>
      <w:smallCaps/>
      <w:color w:val="C0504D"/>
      <w:spacing w:val="5"/>
      <w:u w:val="single"/>
    </w:rPr>
  </w:style>
  <w:style w:type="paragraph" w:customStyle="1" w:styleId="Revision1">
    <w:name w:val="Revision1"/>
    <w:hidden/>
    <w:semiHidden/>
    <w:rsid w:val="00396A43"/>
    <w:pPr>
      <w:spacing w:before="0" w:after="0" w:line="240" w:lineRule="auto"/>
    </w:pPr>
    <w:rPr>
      <w:rFonts w:ascii="Times New Roman" w:eastAsia="Times New Roman" w:hAnsi="Times New Roman"/>
      <w:caps/>
      <w:szCs w:val="26"/>
      <w:lang w:eastAsia="he-IL"/>
    </w:rPr>
  </w:style>
  <w:style w:type="paragraph" w:customStyle="1" w:styleId="NoSpacing1">
    <w:name w:val="No Spacing1"/>
    <w:rsid w:val="00396A43"/>
    <w:pPr>
      <w:spacing w:before="0" w:after="0" w:line="240" w:lineRule="auto"/>
    </w:pPr>
    <w:rPr>
      <w:rFonts w:ascii="Calibri" w:eastAsia="Times New Roman" w:hAnsi="Calibri" w:cs="Arial"/>
      <w:caps/>
      <w:sz w:val="22"/>
      <w:szCs w:val="22"/>
    </w:rPr>
  </w:style>
  <w:style w:type="paragraph" w:customStyle="1" w:styleId="IntenseQuote1">
    <w:name w:val="Intense Quote1"/>
    <w:basedOn w:val="af1"/>
    <w:link w:val="IntenseQuoteChar"/>
    <w:rsid w:val="00396A43"/>
    <w:pPr>
      <w:pBdr>
        <w:top w:val="threeDEngrave" w:sz="6" w:space="10" w:color="C0504D"/>
        <w:bottom w:val="single" w:sz="4" w:space="10" w:color="C0504D"/>
      </w:pBdr>
      <w:spacing w:before="360" w:after="360" w:line="324" w:lineRule="auto"/>
      <w:ind w:left="1080" w:right="1080" w:firstLine="284"/>
      <w:jc w:val="both"/>
    </w:pPr>
    <w:rPr>
      <w:i/>
      <w:iCs/>
      <w:color w:val="4F81BD" w:themeColor="accent1"/>
    </w:rPr>
  </w:style>
  <w:style w:type="character" w:customStyle="1" w:styleId="SubtleEmphasis1">
    <w:name w:val="Subtle Emphasis1"/>
    <w:rsid w:val="00396A43"/>
    <w:rPr>
      <w:rFonts w:ascii="Calibri" w:hAnsi="Calibri" w:cs="Times New Roman"/>
      <w:i/>
      <w:iCs/>
      <w:color w:val="006666"/>
    </w:rPr>
  </w:style>
  <w:style w:type="character" w:customStyle="1" w:styleId="IntenseEmphasis1">
    <w:name w:val="Intense Emphasis1"/>
    <w:rsid w:val="00396A43"/>
    <w:rPr>
      <w:rFonts w:ascii="Calibri" w:hAnsi="Calibri" w:cs="Times New Roman"/>
      <w:b/>
      <w:bCs/>
      <w:i/>
      <w:iCs/>
      <w:caps/>
      <w:color w:val="438086"/>
      <w:spacing w:val="5"/>
    </w:rPr>
  </w:style>
  <w:style w:type="character" w:customStyle="1" w:styleId="SubtleReference1">
    <w:name w:val="Subtle Reference1"/>
    <w:rsid w:val="00396A43"/>
    <w:rPr>
      <w:rFonts w:cs="Times New Roman"/>
      <w:i/>
      <w:iCs/>
      <w:color w:val="4E4F89"/>
    </w:rPr>
  </w:style>
  <w:style w:type="character" w:customStyle="1" w:styleId="BookTitle1">
    <w:name w:val="Book Title1"/>
    <w:rsid w:val="00396A43"/>
    <w:rPr>
      <w:rFonts w:ascii="Calibri" w:eastAsia="Times New Roman" w:hAnsi="Cambria" w:cs="Arial"/>
      <w:i/>
      <w:iCs/>
      <w:color w:val="000000"/>
      <w:sz w:val="20"/>
      <w:szCs w:val="20"/>
    </w:rPr>
  </w:style>
  <w:style w:type="paragraph" w:customStyle="1" w:styleId="TOCHeading1">
    <w:name w:val="TOC Heading1"/>
    <w:basedOn w:val="18"/>
    <w:next w:val="af1"/>
    <w:rsid w:val="00396A43"/>
  </w:style>
  <w:style w:type="paragraph" w:customStyle="1" w:styleId="Quote4">
    <w:name w:val="Quote4"/>
    <w:basedOn w:val="NormalE"/>
    <w:rsid w:val="00396A43"/>
    <w:pPr>
      <w:spacing w:after="200" w:line="240" w:lineRule="auto"/>
      <w:ind w:left="1134" w:right="1701"/>
    </w:pPr>
    <w:rPr>
      <w:rFonts w:ascii="Calibri" w:eastAsia="Times New Roman" w:hAnsi="Calibri" w:cs="Arial"/>
      <w:caps/>
      <w:sz w:val="22"/>
      <w:szCs w:val="22"/>
    </w:rPr>
  </w:style>
  <w:style w:type="character" w:customStyle="1" w:styleId="affffffffe">
    <w:name w:val="טקסט סעיף תו תו תו תו תו"/>
    <w:basedOn w:val="af2"/>
    <w:link w:val="affffffffd"/>
    <w:uiPriority w:val="99"/>
    <w:rsid w:val="00396A43"/>
    <w:rPr>
      <w:rFonts w:ascii="Arial" w:eastAsia="Times New Roman" w:hAnsi="Arial" w:cs="Arial"/>
      <w:caps/>
      <w:sz w:val="22"/>
      <w:szCs w:val="22"/>
    </w:rPr>
  </w:style>
  <w:style w:type="character" w:customStyle="1" w:styleId="1fff4">
    <w:name w:val="פיסקת רשימה תו1"/>
    <w:basedOn w:val="af2"/>
    <w:locked/>
    <w:rsid w:val="00396A43"/>
  </w:style>
  <w:style w:type="paragraph" w:customStyle="1" w:styleId="TF">
    <w:name w:val="TF"/>
    <w:basedOn w:val="af1"/>
    <w:rsid w:val="00396A43"/>
    <w:pPr>
      <w:numPr>
        <w:numId w:val="86"/>
      </w:numPr>
      <w:bidi w:val="0"/>
      <w:spacing w:after="120" w:line="276" w:lineRule="auto"/>
      <w:jc w:val="center"/>
    </w:pPr>
    <w:rPr>
      <w:rFonts w:ascii="Times New Roman Bold" w:hAnsi="Times New Roman Bold" w:cstheme="minorBidi"/>
      <w:b/>
      <w:sz w:val="28"/>
      <w:szCs w:val="28"/>
      <w:u w:val="single"/>
    </w:rPr>
  </w:style>
  <w:style w:type="paragraph" w:customStyle="1" w:styleId="TFa">
    <w:name w:val="TF (a)"/>
    <w:basedOn w:val="af1"/>
    <w:rsid w:val="00396A43"/>
    <w:pPr>
      <w:numPr>
        <w:ilvl w:val="4"/>
        <w:numId w:val="86"/>
      </w:numPr>
      <w:autoSpaceDE w:val="0"/>
      <w:autoSpaceDN w:val="0"/>
      <w:bidi w:val="0"/>
      <w:adjustRightInd w:val="0"/>
      <w:spacing w:after="120" w:line="276" w:lineRule="auto"/>
      <w:jc w:val="both"/>
    </w:pPr>
    <w:rPr>
      <w:rFonts w:ascii="TimesNewRoman" w:hAnsi="TimesNewRoman" w:cs="TimesNewRoman"/>
      <w:caps/>
      <w:snapToGrid w:val="0"/>
      <w:sz w:val="22"/>
    </w:rPr>
  </w:style>
  <w:style w:type="paragraph" w:customStyle="1" w:styleId="TFi">
    <w:name w:val="TF (i)"/>
    <w:basedOn w:val="af1"/>
    <w:rsid w:val="00396A43"/>
    <w:pPr>
      <w:numPr>
        <w:ilvl w:val="5"/>
        <w:numId w:val="86"/>
      </w:numPr>
      <w:autoSpaceDE w:val="0"/>
      <w:autoSpaceDN w:val="0"/>
      <w:bidi w:val="0"/>
      <w:adjustRightInd w:val="0"/>
      <w:spacing w:after="120" w:line="276" w:lineRule="auto"/>
      <w:jc w:val="both"/>
    </w:pPr>
    <w:rPr>
      <w:rFonts w:ascii="TimesNewRoman" w:hAnsi="TimesNewRoman" w:cs="TimesNewRoman"/>
      <w:caps/>
      <w:snapToGrid w:val="0"/>
      <w:sz w:val="22"/>
    </w:rPr>
  </w:style>
  <w:style w:type="paragraph" w:customStyle="1" w:styleId="TF1">
    <w:name w:val="TF 1"/>
    <w:basedOn w:val="af1"/>
    <w:rsid w:val="00396A43"/>
    <w:pPr>
      <w:keepNext/>
      <w:numPr>
        <w:ilvl w:val="1"/>
        <w:numId w:val="86"/>
      </w:numPr>
      <w:bidi w:val="0"/>
      <w:spacing w:before="240" w:after="120" w:line="276" w:lineRule="auto"/>
      <w:jc w:val="both"/>
    </w:pPr>
    <w:rPr>
      <w:rFonts w:ascii="TimesNewRoman" w:hAnsi="TimesNewRoman" w:cs="TimesNewRoman"/>
      <w:b/>
      <w:bCs/>
      <w:caps/>
      <w:w w:val="0"/>
      <w:sz w:val="22"/>
      <w:szCs w:val="22"/>
    </w:rPr>
  </w:style>
  <w:style w:type="paragraph" w:customStyle="1" w:styleId="TF11">
    <w:name w:val="TF 1.1"/>
    <w:basedOn w:val="af1"/>
    <w:rsid w:val="00396A43"/>
    <w:pPr>
      <w:numPr>
        <w:ilvl w:val="2"/>
        <w:numId w:val="86"/>
      </w:numPr>
      <w:bidi w:val="0"/>
      <w:spacing w:before="120" w:after="120" w:line="276" w:lineRule="auto"/>
      <w:jc w:val="both"/>
    </w:pPr>
    <w:rPr>
      <w:rFonts w:ascii="TimesNewRoman" w:hAnsi="TimesNewRoman" w:cs="TimesNewRoman"/>
      <w:caps/>
      <w:w w:val="0"/>
      <w:sz w:val="22"/>
    </w:rPr>
  </w:style>
  <w:style w:type="paragraph" w:customStyle="1" w:styleId="TF11text">
    <w:name w:val="TF 1.1 (text)"/>
    <w:basedOn w:val="TF11"/>
    <w:rsid w:val="00396A43"/>
    <w:pPr>
      <w:numPr>
        <w:ilvl w:val="3"/>
      </w:numPr>
      <w:tabs>
        <w:tab w:val="clear" w:pos="1985"/>
        <w:tab w:val="num" w:pos="1134"/>
      </w:tabs>
      <w:ind w:firstLine="567"/>
    </w:pPr>
    <w:rPr>
      <w:rFonts w:cs="Times New Roman"/>
      <w:b/>
      <w:bCs/>
      <w:lang w:bidi="ar-SA"/>
    </w:rPr>
  </w:style>
  <w:style w:type="character" w:customStyle="1" w:styleId="affffffffffa">
    <w:name w:val="טקסט סעיף תו תו"/>
    <w:link w:val="affffffffffb"/>
    <w:rsid w:val="00396A43"/>
    <w:rPr>
      <w:rFonts w:ascii="Arial" w:hAnsi="Arial" w:cs="Arial"/>
      <w:sz w:val="22"/>
      <w:szCs w:val="22"/>
    </w:rPr>
  </w:style>
  <w:style w:type="paragraph" w:customStyle="1" w:styleId="affffffffffb">
    <w:name w:val="טקסט סעיף תו"/>
    <w:basedOn w:val="af1"/>
    <w:link w:val="affffffffffa"/>
    <w:rsid w:val="00396A43"/>
    <w:pPr>
      <w:tabs>
        <w:tab w:val="num" w:pos="1107"/>
      </w:tabs>
      <w:spacing w:line="360" w:lineRule="auto"/>
      <w:ind w:left="1107" w:hanging="567"/>
      <w:jc w:val="both"/>
    </w:pPr>
    <w:rPr>
      <w:rFonts w:ascii="Arial" w:hAnsi="Arial" w:cs="Arial"/>
      <w:sz w:val="22"/>
      <w:szCs w:val="22"/>
    </w:rPr>
  </w:style>
  <w:style w:type="paragraph" w:customStyle="1" w:styleId="affffffffffc">
    <w:name w:val="כותרת שם נספח"/>
    <w:basedOn w:val="af1"/>
    <w:rsid w:val="00396A43"/>
    <w:pPr>
      <w:spacing w:before="240" w:line="360" w:lineRule="auto"/>
      <w:jc w:val="both"/>
    </w:pPr>
    <w:rPr>
      <w:rFonts w:ascii="Arial" w:eastAsia="Times New Roman" w:hAnsi="Arial" w:cs="Arial"/>
      <w:b/>
      <w:bCs/>
      <w:caps/>
      <w:color w:val="1B3461"/>
      <w:sz w:val="26"/>
      <w:szCs w:val="26"/>
    </w:rPr>
  </w:style>
  <w:style w:type="paragraph" w:customStyle="1" w:styleId="affffffffffd">
    <w:name w:val="טקסט סעיף מודגש"/>
    <w:basedOn w:val="affffffffd"/>
    <w:link w:val="affffffffffe"/>
    <w:rsid w:val="00396A43"/>
    <w:pPr>
      <w:tabs>
        <w:tab w:val="clear" w:pos="1107"/>
      </w:tabs>
      <w:ind w:left="0" w:firstLine="0"/>
    </w:pPr>
    <w:rPr>
      <w:b/>
      <w:bCs/>
    </w:rPr>
  </w:style>
  <w:style w:type="character" w:customStyle="1" w:styleId="affffffffffe">
    <w:name w:val="טקסט סעיף מודגש תו"/>
    <w:link w:val="affffffffffd"/>
    <w:rsid w:val="00396A43"/>
    <w:rPr>
      <w:rFonts w:ascii="Arial" w:eastAsia="Times New Roman" w:hAnsi="Arial" w:cs="Arial"/>
      <w:b/>
      <w:bCs/>
      <w:caps/>
      <w:sz w:val="22"/>
      <w:szCs w:val="22"/>
    </w:rPr>
  </w:style>
  <w:style w:type="paragraph" w:customStyle="1" w:styleId="Char7">
    <w:name w:val="הדגשת צבע תו Char"/>
    <w:basedOn w:val="affffffffd"/>
    <w:link w:val="CharChar2"/>
    <w:rsid w:val="00396A43"/>
    <w:pPr>
      <w:tabs>
        <w:tab w:val="clear" w:pos="1107"/>
      </w:tabs>
      <w:ind w:left="0" w:firstLine="0"/>
    </w:pPr>
    <w:rPr>
      <w:shd w:val="clear" w:color="auto" w:fill="DEE7F6"/>
    </w:rPr>
  </w:style>
  <w:style w:type="character" w:customStyle="1" w:styleId="CharChar2">
    <w:name w:val="הדגשת צבע תו Char Char"/>
    <w:link w:val="Char7"/>
    <w:rsid w:val="00396A43"/>
    <w:rPr>
      <w:rFonts w:ascii="Arial" w:eastAsia="Times New Roman" w:hAnsi="Arial" w:cs="Arial"/>
      <w:caps/>
      <w:sz w:val="22"/>
      <w:szCs w:val="22"/>
    </w:rPr>
  </w:style>
  <w:style w:type="paragraph" w:customStyle="1" w:styleId="afffffffffff">
    <w:name w:val="אייקון החשוב ביותר"/>
    <w:basedOn w:val="affffffffd"/>
    <w:link w:val="afffffffffff0"/>
    <w:rsid w:val="00396A43"/>
    <w:pPr>
      <w:tabs>
        <w:tab w:val="clear" w:pos="1107"/>
      </w:tabs>
      <w:ind w:left="0" w:firstLine="0"/>
    </w:pPr>
    <w:rPr>
      <w:rFonts w:ascii="Wingdings" w:hAnsi="Wingdings"/>
      <w:color w:val="5EA740"/>
      <w:position w:val="-4"/>
      <w:sz w:val="28"/>
      <w:szCs w:val="28"/>
    </w:rPr>
  </w:style>
  <w:style w:type="character" w:customStyle="1" w:styleId="afffffffffff0">
    <w:name w:val="אייקון החשוב ביותר תו"/>
    <w:link w:val="afffffffffff"/>
    <w:rsid w:val="00396A43"/>
    <w:rPr>
      <w:rFonts w:ascii="Wingdings" w:eastAsia="Times New Roman" w:hAnsi="Wingdings" w:cs="Arial"/>
      <w:caps/>
      <w:color w:val="5EA740"/>
      <w:position w:val="-4"/>
      <w:sz w:val="28"/>
      <w:szCs w:val="28"/>
    </w:rPr>
  </w:style>
  <w:style w:type="paragraph" w:customStyle="1" w:styleId="afffffffffff1">
    <w:name w:val="אייקון רישום/דיווח"/>
    <w:basedOn w:val="affffffffd"/>
    <w:link w:val="afffffffffff2"/>
    <w:rsid w:val="00396A43"/>
    <w:pPr>
      <w:tabs>
        <w:tab w:val="clear" w:pos="1107"/>
      </w:tabs>
      <w:ind w:left="0" w:firstLine="0"/>
    </w:pPr>
    <w:rPr>
      <w:rFonts w:ascii="Wingdings" w:hAnsi="Wingdings"/>
      <w:color w:val="800080"/>
      <w:position w:val="-4"/>
      <w:sz w:val="28"/>
      <w:szCs w:val="28"/>
    </w:rPr>
  </w:style>
  <w:style w:type="character" w:customStyle="1" w:styleId="afffffffffff2">
    <w:name w:val="אייקון רישום/דיווח תו"/>
    <w:link w:val="afffffffffff1"/>
    <w:rsid w:val="00396A43"/>
    <w:rPr>
      <w:rFonts w:ascii="Wingdings" w:eastAsia="Times New Roman" w:hAnsi="Wingdings" w:cs="Arial"/>
      <w:caps/>
      <w:color w:val="800080"/>
      <w:position w:val="-4"/>
      <w:sz w:val="28"/>
      <w:szCs w:val="28"/>
    </w:rPr>
  </w:style>
  <w:style w:type="paragraph" w:customStyle="1" w:styleId="afffffffffff3">
    <w:name w:val="אייקון מערכות מידע"/>
    <w:basedOn w:val="affffffffd"/>
    <w:link w:val="afffffffffff4"/>
    <w:rsid w:val="00396A43"/>
    <w:pPr>
      <w:tabs>
        <w:tab w:val="clear" w:pos="1107"/>
      </w:tabs>
      <w:ind w:left="0" w:firstLine="0"/>
    </w:pPr>
    <w:rPr>
      <w:rFonts w:ascii="Wingdings" w:hAnsi="Wingdings"/>
      <w:color w:val="36A6E8"/>
      <w:position w:val="-4"/>
      <w:sz w:val="28"/>
      <w:szCs w:val="28"/>
    </w:rPr>
  </w:style>
  <w:style w:type="character" w:customStyle="1" w:styleId="afffffffffff4">
    <w:name w:val="אייקון מערכות מידע תו"/>
    <w:link w:val="afffffffffff3"/>
    <w:rsid w:val="00396A43"/>
    <w:rPr>
      <w:rFonts w:ascii="Wingdings" w:eastAsia="Times New Roman" w:hAnsi="Wingdings" w:cs="Arial"/>
      <w:caps/>
      <w:color w:val="36A6E8"/>
      <w:position w:val="-4"/>
      <w:sz w:val="28"/>
      <w:szCs w:val="28"/>
    </w:rPr>
  </w:style>
  <w:style w:type="paragraph" w:customStyle="1" w:styleId="CharChar3">
    <w:name w:val="אייקון אסור לעשות תו Char Char"/>
    <w:basedOn w:val="affffffffd"/>
    <w:link w:val="CharCharChar"/>
    <w:rsid w:val="00396A43"/>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3"/>
    <w:rsid w:val="00396A43"/>
    <w:rPr>
      <w:rFonts w:ascii="Wingdings" w:eastAsia="Times New Roman" w:hAnsi="Wingdings" w:cs="Arial"/>
      <w:caps/>
      <w:color w:val="A81229"/>
      <w:position w:val="-4"/>
      <w:sz w:val="28"/>
      <w:szCs w:val="28"/>
    </w:rPr>
  </w:style>
  <w:style w:type="paragraph" w:customStyle="1" w:styleId="Para5">
    <w:name w:val="Para5"/>
    <w:basedOn w:val="af1"/>
    <w:qFormat/>
    <w:rsid w:val="00396A43"/>
    <w:pPr>
      <w:overflowPunct w:val="0"/>
      <w:autoSpaceDE w:val="0"/>
      <w:autoSpaceDN w:val="0"/>
      <w:adjustRightInd w:val="0"/>
      <w:ind w:left="3232"/>
      <w:jc w:val="both"/>
      <w:textAlignment w:val="baseline"/>
    </w:pPr>
    <w:rPr>
      <w:rFonts w:ascii="Times New Roman" w:eastAsia="Times New Roman" w:hAnsi="Times New Roman" w:cs="FrankRuehl"/>
      <w:caps/>
      <w:noProof/>
      <w:szCs w:val="26"/>
      <w:lang w:eastAsia="he-IL"/>
    </w:rPr>
  </w:style>
  <w:style w:type="paragraph" w:customStyle="1" w:styleId="Title1">
    <w:name w:val="Title1"/>
    <w:basedOn w:val="af1"/>
    <w:next w:val="af1"/>
    <w:rsid w:val="00396A43"/>
    <w:pPr>
      <w:overflowPunct w:val="0"/>
      <w:autoSpaceDE w:val="0"/>
      <w:autoSpaceDN w:val="0"/>
      <w:adjustRightInd w:val="0"/>
      <w:spacing w:after="240"/>
      <w:jc w:val="center"/>
      <w:textAlignment w:val="baseline"/>
    </w:pPr>
    <w:rPr>
      <w:rFonts w:ascii="Times New Roman" w:eastAsia="Times New Roman" w:hAnsi="Times New Roman" w:cs="FrankRuehl"/>
      <w:b/>
      <w:bCs/>
      <w:caps/>
      <w:sz w:val="40"/>
      <w:szCs w:val="48"/>
      <w:lang w:eastAsia="he-IL"/>
    </w:rPr>
  </w:style>
  <w:style w:type="paragraph" w:customStyle="1" w:styleId="P110">
    <w:name w:val="P11"/>
    <w:basedOn w:val="P00"/>
    <w:rsid w:val="00396A43"/>
    <w:pPr>
      <w:tabs>
        <w:tab w:val="clear" w:pos="624"/>
      </w:tabs>
      <w:ind w:right="624"/>
    </w:pPr>
    <w:rPr>
      <w:rFonts w:cs="Times New Roman"/>
    </w:rPr>
  </w:style>
  <w:style w:type="paragraph" w:customStyle="1" w:styleId="Char30">
    <w:name w:val="Char3"/>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TableText0">
    <w:name w:val="Table Text"/>
    <w:basedOn w:val="af1"/>
    <w:link w:val="TableText1"/>
    <w:rsid w:val="00396A4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caps/>
      <w:snapToGrid w:val="0"/>
      <w:color w:val="000000"/>
      <w:sz w:val="20"/>
      <w:szCs w:val="26"/>
      <w:lang w:eastAsia="ja-JP"/>
    </w:rPr>
  </w:style>
  <w:style w:type="paragraph" w:customStyle="1" w:styleId="TableBlock">
    <w:name w:val="Table Block"/>
    <w:basedOn w:val="TableText0"/>
    <w:rsid w:val="00396A43"/>
    <w:pPr>
      <w:ind w:right="0"/>
      <w:jc w:val="both"/>
    </w:pPr>
  </w:style>
  <w:style w:type="paragraph" w:customStyle="1" w:styleId="TableSideHeading">
    <w:name w:val="Table SideHeading"/>
    <w:basedOn w:val="TableText0"/>
    <w:rsid w:val="00396A43"/>
  </w:style>
  <w:style w:type="character" w:customStyle="1" w:styleId="TableText1">
    <w:name w:val="Table Text תו"/>
    <w:link w:val="TableText0"/>
    <w:rsid w:val="00396A43"/>
    <w:rPr>
      <w:rFonts w:ascii="Arial" w:eastAsia="Arial Unicode MS" w:hAnsi="Arial" w:cs="Times New Roman"/>
      <w:caps/>
      <w:snapToGrid w:val="0"/>
      <w:color w:val="000000"/>
      <w:sz w:val="20"/>
      <w:szCs w:val="26"/>
      <w:lang w:eastAsia="ja-JP"/>
    </w:rPr>
  </w:style>
  <w:style w:type="paragraph" w:customStyle="1" w:styleId="2ff8">
    <w:name w:val="פיסקת רשימה2"/>
    <w:basedOn w:val="af1"/>
    <w:rsid w:val="00396A43"/>
    <w:pPr>
      <w:ind w:left="720"/>
      <w:contextualSpacing/>
    </w:pPr>
    <w:rPr>
      <w:rFonts w:ascii="Times New Roman" w:eastAsia="Times New Roman" w:hAnsi="Times New Roman"/>
      <w:caps/>
      <w:szCs w:val="26"/>
      <w:lang w:eastAsia="he-IL"/>
    </w:rPr>
  </w:style>
  <w:style w:type="paragraph" w:customStyle="1" w:styleId="2ff9">
    <w:name w:val="תו תו תו תו תו תו תו תו תו תו2"/>
    <w:basedOn w:val="af1"/>
    <w:rsid w:val="00396A43"/>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Times New Roman" w:hAnsi="Arial"/>
      <w:caps/>
      <w:noProof/>
      <w:szCs w:val="28"/>
      <w:u w:val="single"/>
      <w:lang w:eastAsia="he-IL"/>
    </w:rPr>
  </w:style>
  <w:style w:type="paragraph" w:customStyle="1" w:styleId="120">
    <w:name w:val="גוף טקסט12"/>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character" w:customStyle="1" w:styleId="1fff5">
    <w:name w:val="טקסט מציין מיקום1"/>
    <w:rsid w:val="00396A43"/>
    <w:rPr>
      <w:rFonts w:cs="Times New Roman"/>
      <w:color w:val="808080"/>
    </w:rPr>
  </w:style>
  <w:style w:type="character" w:customStyle="1" w:styleId="1fff6">
    <w:name w:val="הפניה חזקה1"/>
    <w:rsid w:val="00396A43"/>
    <w:rPr>
      <w:rFonts w:cs="Times New Roman"/>
      <w:b/>
      <w:bCs/>
      <w:smallCaps/>
      <w:color w:val="C0504D"/>
      <w:spacing w:val="5"/>
      <w:u w:val="single"/>
    </w:rPr>
  </w:style>
  <w:style w:type="paragraph" w:customStyle="1" w:styleId="1fff7">
    <w:name w:val="מהדורה1"/>
    <w:hidden/>
    <w:semiHidden/>
    <w:rsid w:val="00396A43"/>
    <w:pPr>
      <w:spacing w:before="0" w:after="0" w:line="240" w:lineRule="auto"/>
    </w:pPr>
    <w:rPr>
      <w:rFonts w:ascii="Times New Roman" w:eastAsia="Times New Roman" w:hAnsi="Times New Roman"/>
      <w:caps/>
      <w:szCs w:val="26"/>
      <w:lang w:eastAsia="he-IL"/>
    </w:rPr>
  </w:style>
  <w:style w:type="paragraph" w:customStyle="1" w:styleId="1fff8">
    <w:name w:val="ללא מרווח1"/>
    <w:rsid w:val="00396A43"/>
    <w:pPr>
      <w:spacing w:before="0" w:after="0" w:line="240" w:lineRule="auto"/>
    </w:pPr>
    <w:rPr>
      <w:rFonts w:ascii="Calibri" w:eastAsia="Times New Roman" w:hAnsi="Calibri" w:cs="Arial"/>
      <w:caps/>
      <w:sz w:val="22"/>
      <w:szCs w:val="22"/>
    </w:rPr>
  </w:style>
  <w:style w:type="paragraph" w:customStyle="1" w:styleId="1fff9">
    <w:name w:val="הצעת מחיר חזקה1"/>
    <w:basedOn w:val="af1"/>
    <w:rsid w:val="00396A43"/>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aps/>
      <w:color w:val="C0504D"/>
      <w:sz w:val="20"/>
      <w:szCs w:val="22"/>
    </w:rPr>
  </w:style>
  <w:style w:type="character" w:customStyle="1" w:styleId="1fffa">
    <w:name w:val="הדגשה מעודנת1"/>
    <w:rsid w:val="00396A43"/>
    <w:rPr>
      <w:rFonts w:ascii="Calibri" w:hAnsi="Calibri" w:cs="Times New Roman"/>
      <w:i/>
      <w:iCs/>
      <w:color w:val="006666"/>
    </w:rPr>
  </w:style>
  <w:style w:type="character" w:customStyle="1" w:styleId="1fffb">
    <w:name w:val="הדגשה חזקה1"/>
    <w:rsid w:val="00396A43"/>
    <w:rPr>
      <w:rFonts w:ascii="Calibri" w:hAnsi="Calibri" w:cs="Times New Roman"/>
      <w:b/>
      <w:bCs/>
      <w:i/>
      <w:iCs/>
      <w:caps/>
      <w:color w:val="438086"/>
      <w:spacing w:val="5"/>
    </w:rPr>
  </w:style>
  <w:style w:type="character" w:customStyle="1" w:styleId="1fffc">
    <w:name w:val="הפניה מעודנת1"/>
    <w:rsid w:val="00396A43"/>
    <w:rPr>
      <w:rFonts w:cs="Times New Roman"/>
      <w:i/>
      <w:iCs/>
      <w:color w:val="4E4F89"/>
    </w:rPr>
  </w:style>
  <w:style w:type="character" w:customStyle="1" w:styleId="1fffd">
    <w:name w:val="כותר הספר1"/>
    <w:rsid w:val="00396A43"/>
    <w:rPr>
      <w:rFonts w:ascii="Calibri" w:eastAsia="Times New Roman" w:hAnsi="Cambria" w:cs="Arial"/>
      <w:i/>
      <w:iCs/>
      <w:color w:val="000000"/>
      <w:sz w:val="20"/>
      <w:szCs w:val="20"/>
    </w:rPr>
  </w:style>
  <w:style w:type="paragraph" w:customStyle="1" w:styleId="1fffe">
    <w:name w:val="כותרת תוכן עניינים1"/>
    <w:basedOn w:val="18"/>
    <w:next w:val="af1"/>
    <w:rsid w:val="00396A43"/>
  </w:style>
  <w:style w:type="paragraph" w:customStyle="1" w:styleId="2ffa">
    <w:name w:val="הצעת מחיר2"/>
    <w:basedOn w:val="NormalE"/>
    <w:rsid w:val="00396A43"/>
    <w:pPr>
      <w:spacing w:after="200" w:line="240" w:lineRule="auto"/>
      <w:ind w:left="1134" w:right="1701"/>
    </w:pPr>
    <w:rPr>
      <w:rFonts w:ascii="Calibri" w:eastAsia="Times New Roman" w:hAnsi="Calibri" w:cs="Arial"/>
      <w:caps/>
      <w:sz w:val="22"/>
      <w:szCs w:val="22"/>
    </w:rPr>
  </w:style>
  <w:style w:type="paragraph" w:customStyle="1" w:styleId="CharChar4">
    <w:name w:val="תו תו Char Char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CharCharCharCharCharCharCharChar">
    <w:name w:val="Char Char תו תו Char Char תו תו Char Char תו תו Char Char Char Char"/>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31">
    <w:name w:val="Char3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CharCharCharCharCharCharCharCharCharChar">
    <w:name w:val="Char Char תו תו Char Char תו תו Char Char תו תו Char Char Char Char תו תו Char Char"/>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10">
    <w:name w:val="תו Char1"/>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CharCharCharCharCharCharCharChar0">
    <w:name w:val="Char Char תו תו Char Char תו תו Char Char תו תו Char Char Char Char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1CharCharCharChar">
    <w:name w:val="Char Char1 תו תו Char Char תו תו Char Char"/>
    <w:basedOn w:val="af1"/>
    <w:rsid w:val="00396A43"/>
    <w:pPr>
      <w:bidi w:val="0"/>
      <w:spacing w:after="160" w:line="240" w:lineRule="exact"/>
      <w:jc w:val="both"/>
    </w:pPr>
    <w:rPr>
      <w:rFonts w:ascii="Verdana" w:eastAsia="Times New Roman" w:hAnsi="Verdana" w:cs="FrankRuehl"/>
      <w:caps/>
      <w:sz w:val="16"/>
      <w:szCs w:val="20"/>
      <w:lang w:bidi="ar-SA"/>
    </w:rPr>
  </w:style>
  <w:style w:type="table" w:styleId="5f7">
    <w:name w:val="Table Grid 5"/>
    <w:basedOn w:val="af3"/>
    <w:rsid w:val="00396A43"/>
    <w:pPr>
      <w:bidi/>
      <w:spacing w:before="0" w:after="0" w:line="240" w:lineRule="auto"/>
    </w:pPr>
    <w:rPr>
      <w:rFonts w:ascii="Times New Roman" w:eastAsia="Times New Roman" w:hAnsi="Times New Roman" w:cs="Times New Roman"/>
      <w:cap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2"/>
    <w:rsid w:val="00396A43"/>
  </w:style>
  <w:style w:type="paragraph" w:customStyle="1" w:styleId="1ffff">
    <w:name w:val="ש1"/>
    <w:basedOn w:val="af1"/>
    <w:link w:val="1ffff0"/>
    <w:rsid w:val="00396A43"/>
    <w:pPr>
      <w:spacing w:line="360" w:lineRule="auto"/>
      <w:ind w:left="851" w:hanging="851"/>
      <w:jc w:val="both"/>
    </w:pPr>
    <w:rPr>
      <w:rFonts w:ascii="Times New Roman" w:eastAsia="Times New Roman" w:hAnsi="Times New Roman" w:cs="Times New Roman"/>
      <w:caps/>
      <w:color w:val="0000FF"/>
      <w:sz w:val="20"/>
      <w:szCs w:val="26"/>
    </w:rPr>
  </w:style>
  <w:style w:type="character" w:customStyle="1" w:styleId="1ffff0">
    <w:name w:val="ש1 תו"/>
    <w:link w:val="1ffff"/>
    <w:rsid w:val="00396A43"/>
    <w:rPr>
      <w:rFonts w:ascii="Times New Roman" w:eastAsia="Times New Roman" w:hAnsi="Times New Roman" w:cs="Times New Roman"/>
      <w:caps/>
      <w:color w:val="0000FF"/>
      <w:sz w:val="20"/>
      <w:szCs w:val="26"/>
    </w:rPr>
  </w:style>
  <w:style w:type="paragraph" w:customStyle="1" w:styleId="line4">
    <w:name w:val="line4"/>
    <w:basedOn w:val="af1"/>
    <w:rsid w:val="00396A43"/>
    <w:pPr>
      <w:tabs>
        <w:tab w:val="left" w:pos="1203"/>
      </w:tabs>
      <w:spacing w:after="120" w:line="360" w:lineRule="auto"/>
      <w:ind w:left="1195" w:right="1138" w:hanging="806"/>
      <w:jc w:val="both"/>
    </w:pPr>
    <w:rPr>
      <w:rFonts w:ascii="Times New Roman" w:eastAsia="Times New Roman" w:hAnsi="Times New Roman" w:cs="Narkisim"/>
      <w:caps/>
      <w:lang w:eastAsia="he-IL"/>
    </w:rPr>
  </w:style>
  <w:style w:type="paragraph" w:customStyle="1" w:styleId="line42">
    <w:name w:val="line42"/>
    <w:basedOn w:val="af1"/>
    <w:rsid w:val="00396A43"/>
    <w:pPr>
      <w:tabs>
        <w:tab w:val="left" w:pos="1203"/>
      </w:tabs>
      <w:spacing w:after="120" w:line="360" w:lineRule="auto"/>
      <w:ind w:left="1195" w:right="475" w:hanging="806"/>
      <w:jc w:val="both"/>
    </w:pPr>
    <w:rPr>
      <w:rFonts w:ascii="Times New Roman" w:eastAsia="Times New Roman" w:hAnsi="Times New Roman" w:cs="Narkisim"/>
      <w:caps/>
      <w:sz w:val="16"/>
      <w:lang w:eastAsia="he-IL"/>
    </w:rPr>
  </w:style>
  <w:style w:type="paragraph" w:customStyle="1" w:styleId="block">
    <w:name w:val="block"/>
    <w:basedOn w:val="26"/>
    <w:autoRedefine/>
    <w:rsid w:val="00396A43"/>
  </w:style>
  <w:style w:type="paragraph" w:customStyle="1" w:styleId="BodyTextKeep">
    <w:name w:val="Body Text Keep"/>
    <w:basedOn w:val="aff4"/>
    <w:rsid w:val="00396A43"/>
    <w:pPr>
      <w:keepNext/>
      <w:spacing w:after="160"/>
    </w:pPr>
    <w:rPr>
      <w:rFonts w:ascii="Times New Roman" w:eastAsia="Times New Roman" w:hAnsi="Times New Roman" w:cs="Miriam"/>
      <w:caps/>
      <w:sz w:val="20"/>
      <w:szCs w:val="20"/>
      <w:lang w:eastAsia="he-IL"/>
    </w:rPr>
  </w:style>
  <w:style w:type="paragraph" w:customStyle="1" w:styleId="block2">
    <w:name w:val="block2"/>
    <w:basedOn w:val="af1"/>
    <w:autoRedefine/>
    <w:rsid w:val="00396A43"/>
    <w:pPr>
      <w:numPr>
        <w:ilvl w:val="2"/>
      </w:numPr>
      <w:spacing w:line="360" w:lineRule="auto"/>
    </w:pPr>
    <w:rPr>
      <w:rFonts w:ascii="Times New Roman" w:eastAsia="Times New Roman" w:hAnsi="Times New Roman"/>
      <w:caps/>
      <w:snapToGrid w:val="0"/>
      <w:lang w:eastAsia="he-IL"/>
    </w:rPr>
  </w:style>
  <w:style w:type="paragraph" w:customStyle="1" w:styleId="linep3">
    <w:name w:val="linep3"/>
    <w:basedOn w:val="af1"/>
    <w:autoRedefine/>
    <w:rsid w:val="00396A43"/>
    <w:pPr>
      <w:numPr>
        <w:ilvl w:val="2"/>
        <w:numId w:val="88"/>
      </w:numPr>
      <w:tabs>
        <w:tab w:val="clear" w:pos="720"/>
        <w:tab w:val="num" w:pos="1151"/>
      </w:tabs>
      <w:spacing w:before="120" w:after="120" w:line="360" w:lineRule="auto"/>
      <w:ind w:right="475" w:firstLine="432"/>
    </w:pPr>
    <w:rPr>
      <w:rFonts w:ascii="Times New Roman" w:eastAsia="Times New Roman" w:hAnsi="Times New Roman"/>
      <w:b/>
      <w:bCs/>
      <w:caps/>
      <w:snapToGrid w:val="0"/>
      <w:lang w:eastAsia="he-IL"/>
    </w:rPr>
  </w:style>
  <w:style w:type="paragraph" w:customStyle="1" w:styleId="linep4">
    <w:name w:val="linep4"/>
    <w:basedOn w:val="af1"/>
    <w:autoRedefine/>
    <w:rsid w:val="00396A43"/>
    <w:pPr>
      <w:numPr>
        <w:ilvl w:val="3"/>
        <w:numId w:val="88"/>
      </w:numPr>
      <w:tabs>
        <w:tab w:val="clear" w:pos="1440"/>
        <w:tab w:val="left" w:pos="0"/>
        <w:tab w:val="num" w:pos="1691"/>
      </w:tabs>
      <w:spacing w:line="360" w:lineRule="auto"/>
      <w:ind w:right="480" w:hanging="469"/>
    </w:pPr>
    <w:rPr>
      <w:rFonts w:ascii="Courier" w:eastAsia="Times New Roman" w:hAnsi="Courier"/>
      <w:caps/>
      <w:snapToGrid w:val="0"/>
      <w:lang w:eastAsia="he-IL"/>
    </w:rPr>
  </w:style>
  <w:style w:type="paragraph" w:customStyle="1" w:styleId="pp">
    <w:name w:val="pp"/>
    <w:basedOn w:val="af1"/>
    <w:rsid w:val="00396A43"/>
    <w:pPr>
      <w:tabs>
        <w:tab w:val="left" w:pos="0"/>
      </w:tabs>
      <w:spacing w:line="360" w:lineRule="auto"/>
      <w:ind w:hanging="283"/>
    </w:pPr>
    <w:rPr>
      <w:rFonts w:ascii="Courier" w:eastAsia="Times New Roman" w:hAnsi="Courier"/>
      <w:b/>
      <w:bCs/>
      <w:caps/>
      <w:snapToGrid w:val="0"/>
      <w:lang w:eastAsia="he-IL"/>
    </w:rPr>
  </w:style>
  <w:style w:type="paragraph" w:customStyle="1" w:styleId="kelet">
    <w:name w:val="kelet"/>
    <w:basedOn w:val="af1"/>
    <w:rsid w:val="00396A43"/>
    <w:pPr>
      <w:widowControl w:val="0"/>
      <w:tabs>
        <w:tab w:val="left" w:pos="0"/>
      </w:tabs>
      <w:spacing w:before="120" w:after="120" w:line="360" w:lineRule="auto"/>
      <w:ind w:left="3485" w:hanging="1325"/>
      <w:jc w:val="both"/>
    </w:pPr>
    <w:rPr>
      <w:rFonts w:ascii="Courier" w:eastAsia="Times New Roman" w:hAnsi="Courier"/>
      <w:caps/>
      <w:snapToGrid w:val="0"/>
      <w:lang w:eastAsia="he-IL"/>
    </w:rPr>
  </w:style>
  <w:style w:type="paragraph" w:customStyle="1" w:styleId="stahalic">
    <w:name w:val="stahalic"/>
    <w:basedOn w:val="af1"/>
    <w:link w:val="stahalic0"/>
    <w:autoRedefine/>
    <w:rsid w:val="00396A43"/>
    <w:pPr>
      <w:tabs>
        <w:tab w:val="num" w:pos="926"/>
        <w:tab w:val="left" w:pos="2411"/>
        <w:tab w:val="left" w:pos="2501"/>
        <w:tab w:val="left" w:pos="2591"/>
      </w:tabs>
      <w:spacing w:line="360" w:lineRule="auto"/>
      <w:ind w:hanging="360"/>
    </w:pPr>
    <w:rPr>
      <w:rFonts w:ascii="Courier" w:eastAsia="Times New Roman" w:hAnsi="Courier"/>
      <w:caps/>
      <w:snapToGrid w:val="0"/>
      <w:lang w:eastAsia="he-IL"/>
    </w:rPr>
  </w:style>
  <w:style w:type="paragraph" w:customStyle="1" w:styleId="aaaa">
    <w:name w:val="aaaa"/>
    <w:basedOn w:val="stahalic"/>
    <w:link w:val="aaaa0"/>
    <w:rsid w:val="00396A43"/>
    <w:pPr>
      <w:tabs>
        <w:tab w:val="clear" w:pos="926"/>
        <w:tab w:val="num" w:pos="3221"/>
      </w:tabs>
      <w:ind w:hanging="283"/>
    </w:pPr>
  </w:style>
  <w:style w:type="paragraph" w:customStyle="1" w:styleId="bbbbbb">
    <w:name w:val="bbbbbb"/>
    <w:basedOn w:val="stahalic"/>
    <w:rsid w:val="00396A43"/>
    <w:pPr>
      <w:tabs>
        <w:tab w:val="clear" w:pos="926"/>
        <w:tab w:val="num" w:pos="3221"/>
      </w:tabs>
      <w:ind w:hanging="283"/>
    </w:pPr>
  </w:style>
  <w:style w:type="paragraph" w:customStyle="1" w:styleId="cccccc">
    <w:name w:val="cccccc"/>
    <w:basedOn w:val="stahalic"/>
    <w:rsid w:val="00396A43"/>
    <w:pPr>
      <w:tabs>
        <w:tab w:val="clear" w:pos="926"/>
      </w:tabs>
      <w:ind w:hanging="283"/>
    </w:pPr>
  </w:style>
  <w:style w:type="paragraph" w:customStyle="1" w:styleId="ltavla">
    <w:name w:val="ltavla"/>
    <w:basedOn w:val="af1"/>
    <w:next w:val="btavla"/>
    <w:autoRedefine/>
    <w:rsid w:val="00396A43"/>
    <w:pPr>
      <w:numPr>
        <w:numId w:val="87"/>
      </w:numPr>
      <w:tabs>
        <w:tab w:val="clear" w:pos="648"/>
        <w:tab w:val="left" w:pos="1151"/>
        <w:tab w:val="left" w:pos="1421"/>
      </w:tabs>
      <w:spacing w:line="360" w:lineRule="auto"/>
      <w:ind w:right="480" w:firstLine="431"/>
    </w:pPr>
    <w:rPr>
      <w:rFonts w:ascii="Courier" w:eastAsia="Times New Roman" w:hAnsi="Courier"/>
      <w:b/>
      <w:bCs/>
      <w:caps/>
      <w:snapToGrid w:val="0"/>
      <w:lang w:eastAsia="he-IL"/>
    </w:rPr>
  </w:style>
  <w:style w:type="paragraph" w:customStyle="1" w:styleId="btavla">
    <w:name w:val="btavla"/>
    <w:basedOn w:val="ltavla"/>
    <w:rsid w:val="00396A43"/>
    <w:pPr>
      <w:numPr>
        <w:numId w:val="0"/>
      </w:numPr>
      <w:tabs>
        <w:tab w:val="left" w:pos="1061"/>
      </w:tabs>
      <w:ind w:left="480" w:right="480"/>
    </w:pPr>
    <w:rPr>
      <w:b w:val="0"/>
      <w:bCs w:val="0"/>
    </w:rPr>
  </w:style>
  <w:style w:type="paragraph" w:customStyle="1" w:styleId="zzzzz">
    <w:name w:val="zzzzz"/>
    <w:basedOn w:val="aaaa"/>
    <w:rsid w:val="00396A43"/>
    <w:pPr>
      <w:tabs>
        <w:tab w:val="clear" w:pos="3221"/>
      </w:tabs>
    </w:pPr>
  </w:style>
  <w:style w:type="paragraph" w:customStyle="1" w:styleId="thaed">
    <w:name w:val="thaed"/>
    <w:basedOn w:val="af1"/>
    <w:rsid w:val="00396A43"/>
    <w:pPr>
      <w:tabs>
        <w:tab w:val="left" w:pos="4338"/>
      </w:tabs>
      <w:spacing w:before="120" w:after="120"/>
      <w:ind w:right="-130"/>
      <w:jc w:val="center"/>
    </w:pPr>
    <w:rPr>
      <w:rFonts w:ascii="Times New Roman" w:eastAsia="Times New Roman" w:hAnsi="Times New Roman"/>
      <w:b/>
      <w:bCs/>
      <w:caps/>
      <w:snapToGrid w:val="0"/>
      <w:sz w:val="20"/>
      <w:lang w:eastAsia="he-IL"/>
    </w:rPr>
  </w:style>
  <w:style w:type="paragraph" w:customStyle="1" w:styleId="block1">
    <w:name w:val="block1"/>
    <w:basedOn w:val="block"/>
    <w:rsid w:val="00396A43"/>
    <w:pPr>
      <w:tabs>
        <w:tab w:val="clear" w:pos="1134"/>
        <w:tab w:val="left" w:pos="1061"/>
      </w:tabs>
      <w:spacing w:after="120" w:line="360" w:lineRule="auto"/>
      <w:ind w:left="1061" w:hanging="706"/>
    </w:pPr>
    <w:rPr>
      <w:rFonts w:ascii="Courier" w:eastAsia="Times New Roman" w:hAnsi="Courier"/>
      <w:b w:val="0"/>
      <w:bCs w:val="0"/>
      <w:spacing w:val="0"/>
      <w:sz w:val="24"/>
      <w:szCs w:val="24"/>
      <w:lang w:eastAsia="he-IL"/>
    </w:rPr>
  </w:style>
  <w:style w:type="paragraph" w:customStyle="1" w:styleId="erd">
    <w:name w:val="erd"/>
    <w:basedOn w:val="af1"/>
    <w:rsid w:val="00396A43"/>
    <w:pPr>
      <w:numPr>
        <w:numId w:val="89"/>
      </w:numPr>
      <w:tabs>
        <w:tab w:val="clear" w:pos="504"/>
        <w:tab w:val="left" w:pos="2501"/>
        <w:tab w:val="left" w:pos="2591"/>
      </w:tabs>
      <w:spacing w:after="120" w:line="360" w:lineRule="auto"/>
      <w:ind w:right="0" w:hanging="360"/>
      <w:jc w:val="both"/>
    </w:pPr>
    <w:rPr>
      <w:rFonts w:ascii="Courier" w:eastAsia="Times New Roman" w:hAnsi="Courier"/>
      <w:caps/>
      <w:snapToGrid w:val="0"/>
      <w:lang w:eastAsia="he-IL"/>
    </w:rPr>
  </w:style>
  <w:style w:type="paragraph" w:customStyle="1" w:styleId="-30">
    <w:name w:val="פיסקה-3"/>
    <w:basedOn w:val="af1"/>
    <w:rsid w:val="00396A43"/>
    <w:pPr>
      <w:spacing w:line="360" w:lineRule="auto"/>
      <w:ind w:left="964" w:right="964"/>
      <w:jc w:val="both"/>
    </w:pPr>
    <w:rPr>
      <w:rFonts w:ascii="Times New Roman" w:eastAsia="Times New Roman" w:hAnsi="Times New Roman"/>
      <w:caps/>
      <w:lang w:eastAsia="he-IL"/>
    </w:rPr>
  </w:style>
  <w:style w:type="paragraph" w:customStyle="1" w:styleId="N">
    <w:name w:val="N"/>
    <w:basedOn w:val="af1"/>
    <w:rsid w:val="00396A43"/>
    <w:pPr>
      <w:spacing w:line="360" w:lineRule="auto"/>
      <w:jc w:val="both"/>
    </w:pPr>
    <w:rPr>
      <w:rFonts w:ascii="Tahoma" w:eastAsia="Times New Roman" w:hAnsi="Tahoma" w:cs="Tahoma"/>
      <w:caps/>
      <w:sz w:val="20"/>
      <w:szCs w:val="20"/>
    </w:rPr>
  </w:style>
  <w:style w:type="paragraph" w:customStyle="1" w:styleId="3ffa">
    <w:name w:val="פסקה3"/>
    <w:basedOn w:val="af1"/>
    <w:rsid w:val="00396A43"/>
    <w:pPr>
      <w:ind w:right="907"/>
      <w:jc w:val="both"/>
    </w:pPr>
    <w:rPr>
      <w:rFonts w:ascii="Tahoma" w:eastAsia="Times New Roman" w:hAnsi="Tahoma" w:cs="Tahoma"/>
      <w:caps/>
      <w:noProof/>
      <w:sz w:val="20"/>
      <w:szCs w:val="20"/>
      <w:lang w:eastAsia="he-IL"/>
    </w:rPr>
  </w:style>
  <w:style w:type="paragraph" w:customStyle="1" w:styleId="31">
    <w:name w:val="איזומטיק רמה 3"/>
    <w:basedOn w:val="af1"/>
    <w:rsid w:val="00396A43"/>
    <w:pPr>
      <w:numPr>
        <w:ilvl w:val="2"/>
        <w:numId w:val="90"/>
      </w:numPr>
      <w:spacing w:line="360" w:lineRule="auto"/>
      <w:ind w:right="360"/>
    </w:pPr>
    <w:rPr>
      <w:rFonts w:ascii="Lucida Console" w:eastAsia="Times New Roman" w:hAnsi="Lucida Console"/>
      <w:b/>
      <w:bCs/>
      <w:caps/>
      <w:sz w:val="28"/>
      <w:szCs w:val="28"/>
      <w:u w:val="single"/>
      <w:lang w:eastAsia="he-IL"/>
    </w:rPr>
  </w:style>
  <w:style w:type="paragraph" w:customStyle="1" w:styleId="1ffff1">
    <w:name w:val="פסקה 1"/>
    <w:basedOn w:val="af1"/>
    <w:rsid w:val="00396A43"/>
    <w:pPr>
      <w:jc w:val="both"/>
    </w:pPr>
    <w:rPr>
      <w:rFonts w:ascii="Tahoma" w:eastAsia="Times New Roman" w:hAnsi="Tahoma" w:cs="Tahoma"/>
      <w:caps/>
      <w:sz w:val="22"/>
      <w:szCs w:val="22"/>
    </w:rPr>
  </w:style>
  <w:style w:type="paragraph" w:customStyle="1" w:styleId="normal21">
    <w:name w:val="normal2"/>
    <w:basedOn w:val="afffffa"/>
    <w:rsid w:val="00396A43"/>
    <w:pPr>
      <w:keepLines w:val="0"/>
      <w:spacing w:before="120" w:after="0"/>
      <w:ind w:left="793" w:right="0"/>
    </w:pPr>
    <w:rPr>
      <w:rFonts w:ascii="Times New Roman" w:eastAsia="Times New Roman" w:hAnsi="Times New Roman"/>
      <w:caps/>
      <w:lang w:eastAsia="he-IL"/>
    </w:rPr>
  </w:style>
  <w:style w:type="paragraph" w:customStyle="1" w:styleId="NormalParH">
    <w:name w:val="NormalParH"/>
    <w:rsid w:val="00396A43"/>
    <w:pPr>
      <w:bidi/>
      <w:spacing w:before="0" w:after="0" w:line="240" w:lineRule="auto"/>
    </w:pPr>
    <w:rPr>
      <w:rFonts w:ascii="Courier New" w:eastAsia="Times New Roman" w:hAnsi="Courier New" w:cs="Miriam"/>
      <w:caps/>
    </w:rPr>
  </w:style>
  <w:style w:type="paragraph" w:customStyle="1" w:styleId="section">
    <w:name w:val="section"/>
    <w:basedOn w:val="NormalParH"/>
    <w:rsid w:val="00396A43"/>
    <w:pPr>
      <w:tabs>
        <w:tab w:val="left" w:pos="397"/>
      </w:tabs>
      <w:ind w:left="397" w:right="397" w:hanging="397"/>
      <w:jc w:val="both"/>
    </w:pPr>
  </w:style>
  <w:style w:type="paragraph" w:customStyle="1" w:styleId="subsection">
    <w:name w:val="subsection"/>
    <w:basedOn w:val="section"/>
    <w:rsid w:val="00396A43"/>
    <w:pPr>
      <w:tabs>
        <w:tab w:val="left" w:pos="794"/>
      </w:tabs>
      <w:ind w:left="794" w:right="794" w:hanging="794"/>
    </w:pPr>
  </w:style>
  <w:style w:type="character" w:customStyle="1" w:styleId="1-3">
    <w:name w:val="כותרת 1 - על"/>
    <w:rsid w:val="00396A43"/>
    <w:rPr>
      <w:rFonts w:cs="David"/>
      <w:szCs w:val="144"/>
    </w:rPr>
  </w:style>
  <w:style w:type="paragraph" w:customStyle="1" w:styleId="8100">
    <w:name w:val="סגנון כותרת 8 + (עברית ושפות אחרות) ‏10 נק'"/>
    <w:basedOn w:val="8"/>
    <w:rsid w:val="00396A43"/>
  </w:style>
  <w:style w:type="paragraph" w:customStyle="1" w:styleId="afffffffffff5">
    <w:name w:val="שורה"/>
    <w:basedOn w:val="af1"/>
    <w:rsid w:val="00396A43"/>
    <w:pPr>
      <w:widowControl w:val="0"/>
      <w:spacing w:line="360" w:lineRule="auto"/>
      <w:ind w:left="1275" w:right="360"/>
    </w:pPr>
    <w:rPr>
      <w:rFonts w:ascii="Times New Roman" w:eastAsia="Times New Roman" w:hAnsi="Times New Roman"/>
      <w:caps/>
      <w:sz w:val="20"/>
      <w:u w:val="single"/>
    </w:rPr>
  </w:style>
  <w:style w:type="paragraph" w:customStyle="1" w:styleId="afffffffffff6">
    <w:name w:val="תת שורה"/>
    <w:basedOn w:val="af1"/>
    <w:link w:val="afffffffffff7"/>
    <w:rsid w:val="00396A43"/>
    <w:pPr>
      <w:widowControl w:val="0"/>
      <w:spacing w:line="360" w:lineRule="auto"/>
      <w:ind w:left="1275" w:right="360"/>
      <w:jc w:val="both"/>
    </w:pPr>
    <w:rPr>
      <w:rFonts w:ascii="Times New Roman" w:eastAsia="Times New Roman" w:hAnsi="Times New Roman"/>
      <w:caps/>
      <w:sz w:val="20"/>
    </w:rPr>
  </w:style>
  <w:style w:type="character" w:customStyle="1" w:styleId="afffffffffff7">
    <w:name w:val="תת שורה תו"/>
    <w:link w:val="afffffffffff6"/>
    <w:rsid w:val="00396A43"/>
    <w:rPr>
      <w:rFonts w:ascii="Times New Roman" w:eastAsia="Times New Roman" w:hAnsi="Times New Roman"/>
      <w:caps/>
      <w:sz w:val="20"/>
    </w:rPr>
  </w:style>
  <w:style w:type="paragraph" w:customStyle="1" w:styleId="1ffff2">
    <w:name w:val="כותרת רמת 1"/>
    <w:basedOn w:val="af1"/>
    <w:rsid w:val="00396A43"/>
    <w:pPr>
      <w:tabs>
        <w:tab w:val="left" w:pos="283"/>
      </w:tabs>
      <w:spacing w:line="360" w:lineRule="auto"/>
      <w:ind w:right="480"/>
    </w:pPr>
    <w:rPr>
      <w:rFonts w:ascii="Times New Roman" w:eastAsia="Times New Roman" w:hAnsi="Times New Roman"/>
      <w:caps/>
    </w:rPr>
  </w:style>
  <w:style w:type="table" w:styleId="83">
    <w:name w:val="Table Grid 8"/>
    <w:basedOn w:val="af3"/>
    <w:rsid w:val="00396A43"/>
    <w:pPr>
      <w:bidi/>
      <w:spacing w:before="0" w:after="0" w:line="240" w:lineRule="auto"/>
    </w:pPr>
    <w:rPr>
      <w:rFonts w:ascii="Times New Roman" w:eastAsia="Times New Roman" w:hAnsi="Times New Roman" w:cs="Miriam"/>
      <w:cap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396A43"/>
    <w:rPr>
      <w:rFonts w:ascii="Courier" w:eastAsia="Times New Roman" w:hAnsi="Courier"/>
      <w:caps/>
      <w:snapToGrid w:val="0"/>
      <w:lang w:eastAsia="he-IL"/>
    </w:rPr>
  </w:style>
  <w:style w:type="character" w:customStyle="1" w:styleId="aaaa0">
    <w:name w:val="aaaa תו"/>
    <w:basedOn w:val="stahalic0"/>
    <w:link w:val="aaaa"/>
    <w:rsid w:val="00396A43"/>
    <w:rPr>
      <w:rFonts w:ascii="Courier" w:eastAsia="Times New Roman" w:hAnsi="Courier"/>
      <w:caps/>
      <w:snapToGrid w:val="0"/>
      <w:lang w:eastAsia="he-IL"/>
    </w:rPr>
  </w:style>
  <w:style w:type="paragraph" w:customStyle="1" w:styleId="afffffffffff8">
    <w:name w:val="רמה אחת אחרי כותרת"/>
    <w:basedOn w:val="18"/>
    <w:rsid w:val="00396A43"/>
  </w:style>
  <w:style w:type="paragraph" w:customStyle="1" w:styleId="Char8">
    <w:name w:val="תו Char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5">
    <w:name w:val="Char תו Char תו"/>
    <w:basedOn w:val="af1"/>
    <w:rsid w:val="00396A43"/>
    <w:pPr>
      <w:bidi w:val="0"/>
      <w:spacing w:after="160" w:line="240" w:lineRule="exact"/>
      <w:jc w:val="both"/>
    </w:pPr>
    <w:rPr>
      <w:rFonts w:ascii="Verdana" w:eastAsia="Times New Roman" w:hAnsi="Verdana" w:cs="FrankRuehl"/>
      <w:caps/>
      <w:sz w:val="16"/>
      <w:szCs w:val="20"/>
      <w:lang w:bidi="ar-SA"/>
    </w:rPr>
  </w:style>
  <w:style w:type="character" w:customStyle="1" w:styleId="BalloonTextChar2">
    <w:name w:val="Balloon Text Char2"/>
    <w:basedOn w:val="af2"/>
    <w:rsid w:val="00396A43"/>
    <w:rPr>
      <w:rFonts w:ascii="Tahoma" w:hAnsi="Tahoma" w:cs="Tahoma"/>
      <w:sz w:val="16"/>
      <w:szCs w:val="16"/>
    </w:rPr>
  </w:style>
  <w:style w:type="character" w:customStyle="1" w:styleId="BodyTextChar1">
    <w:name w:val="Body Text Char1"/>
    <w:aliases w:val="Body Text Char Char"/>
    <w:basedOn w:val="af2"/>
    <w:rsid w:val="00396A43"/>
    <w:rPr>
      <w:rFonts w:cs="David"/>
      <w:sz w:val="16"/>
      <w:szCs w:val="26"/>
      <w:lang w:eastAsia="he-IL"/>
    </w:rPr>
  </w:style>
  <w:style w:type="character" w:customStyle="1" w:styleId="FooterChar1">
    <w:name w:val="Footer Char1"/>
    <w:basedOn w:val="af2"/>
    <w:uiPriority w:val="99"/>
    <w:rsid w:val="00396A43"/>
    <w:rPr>
      <w:rFonts w:cs="David"/>
      <w:sz w:val="24"/>
      <w:szCs w:val="24"/>
    </w:rPr>
  </w:style>
  <w:style w:type="paragraph" w:customStyle="1" w:styleId="2ffb">
    <w:name w:val="גוף טקסט2"/>
    <w:basedOn w:val="af1"/>
    <w:rsid w:val="00396A43"/>
    <w:pPr>
      <w:widowControl w:val="0"/>
      <w:shd w:val="clear" w:color="auto" w:fill="FFFFFF"/>
      <w:spacing w:before="120" w:line="226" w:lineRule="exact"/>
      <w:ind w:hanging="520"/>
    </w:pPr>
    <w:rPr>
      <w:rFonts w:eastAsia="David"/>
      <w:caps/>
      <w:color w:val="000000"/>
      <w:sz w:val="21"/>
      <w:szCs w:val="21"/>
      <w:lang w:val="he-IL" w:eastAsia="he-IL"/>
    </w:rPr>
  </w:style>
  <w:style w:type="character" w:customStyle="1" w:styleId="afffffffffff9">
    <w:name w:val="תואר תו"/>
    <w:rsid w:val="00396A43"/>
    <w:rPr>
      <w:rFonts w:cs="David"/>
      <w:sz w:val="32"/>
      <w:szCs w:val="32"/>
      <w:lang w:eastAsia="he-IL"/>
    </w:rPr>
  </w:style>
  <w:style w:type="paragraph" w:customStyle="1" w:styleId="BodyText0">
    <w:name w:val="BodyText"/>
    <w:basedOn w:val="af1"/>
    <w:rsid w:val="00396A43"/>
    <w:pPr>
      <w:spacing w:after="240"/>
    </w:pPr>
    <w:rPr>
      <w:rFonts w:ascii="Times New Roman" w:eastAsia="Times New Roman" w:hAnsi="Times New Roman"/>
      <w:caps/>
    </w:rPr>
  </w:style>
  <w:style w:type="paragraph" w:customStyle="1" w:styleId="1ffff3">
    <w:name w:val="תלויה1"/>
    <w:basedOn w:val="18"/>
    <w:rsid w:val="00396A43"/>
  </w:style>
  <w:style w:type="paragraph" w:customStyle="1" w:styleId="2ffc">
    <w:name w:val="תלויה2"/>
    <w:basedOn w:val="26"/>
    <w:rsid w:val="00396A43"/>
  </w:style>
  <w:style w:type="paragraph" w:customStyle="1" w:styleId="3ffb">
    <w:name w:val="תלויה3"/>
    <w:basedOn w:val="3"/>
    <w:rsid w:val="00396A43"/>
  </w:style>
  <w:style w:type="paragraph" w:customStyle="1" w:styleId="4ff">
    <w:name w:val="תלויה4"/>
    <w:basedOn w:val="41"/>
    <w:rsid w:val="00396A43"/>
  </w:style>
  <w:style w:type="paragraph" w:customStyle="1" w:styleId="5f8">
    <w:name w:val="תלויה5"/>
    <w:basedOn w:val="52"/>
    <w:rsid w:val="00396A43"/>
  </w:style>
  <w:style w:type="paragraph" w:customStyle="1" w:styleId="BulletList">
    <w:name w:val="Bullet List"/>
    <w:basedOn w:val="af1"/>
    <w:rsid w:val="00396A43"/>
    <w:pPr>
      <w:numPr>
        <w:numId w:val="91"/>
      </w:numPr>
      <w:spacing w:before="120" w:line="320" w:lineRule="exact"/>
      <w:ind w:hanging="340"/>
      <w:jc w:val="both"/>
    </w:pPr>
    <w:rPr>
      <w:rFonts w:ascii="Times New Roman" w:eastAsia="Times New Roman" w:hAnsi="Times New Roman"/>
      <w:caps/>
      <w:sz w:val="22"/>
      <w:lang w:eastAsia="he-IL"/>
    </w:rPr>
  </w:style>
  <w:style w:type="paragraph" w:customStyle="1" w:styleId="StyleHeading3Complex12pt">
    <w:name w:val="Style Heading 3 + (Complex) 12 pt"/>
    <w:basedOn w:val="3"/>
    <w:link w:val="StyleHeading3Complex12ptChar"/>
    <w:rsid w:val="00396A43"/>
  </w:style>
  <w:style w:type="character" w:customStyle="1" w:styleId="StyleHeading3Complex12ptChar">
    <w:name w:val="Style Heading 3 + (Complex) 12 pt Char"/>
    <w:link w:val="StyleHeading3Complex12pt"/>
    <w:locked/>
    <w:rsid w:val="00396A43"/>
    <w:rPr>
      <w:bCs/>
      <w:caps/>
      <w:spacing w:val="15"/>
      <w:sz w:val="28"/>
      <w:szCs w:val="28"/>
    </w:rPr>
  </w:style>
  <w:style w:type="paragraph" w:customStyle="1" w:styleId="N2">
    <w:name w:val="N2"/>
    <w:basedOn w:val="af1"/>
    <w:rsid w:val="00396A43"/>
    <w:pPr>
      <w:overflowPunct w:val="0"/>
      <w:autoSpaceDE w:val="0"/>
      <w:autoSpaceDN w:val="0"/>
      <w:adjustRightInd w:val="0"/>
      <w:spacing w:after="120" w:line="360" w:lineRule="atLeast"/>
      <w:ind w:left="851"/>
      <w:jc w:val="both"/>
      <w:textAlignment w:val="baseline"/>
    </w:pPr>
    <w:rPr>
      <w:rFonts w:ascii="Times New Roman" w:eastAsia="Times New Roman" w:hAnsi="Times New Roman"/>
      <w:caps/>
      <w:sz w:val="20"/>
      <w:lang w:eastAsia="he-IL"/>
    </w:rPr>
  </w:style>
  <w:style w:type="paragraph" w:customStyle="1" w:styleId="N-1">
    <w:name w:val="N-1"/>
    <w:basedOn w:val="af1"/>
    <w:link w:val="N-10"/>
    <w:rsid w:val="00396A43"/>
    <w:pPr>
      <w:snapToGrid w:val="0"/>
      <w:ind w:left="567"/>
    </w:pPr>
    <w:rPr>
      <w:rFonts w:ascii="Times New Roman" w:eastAsia="Times New Roman" w:hAnsi="Times New Roman"/>
      <w:caps/>
      <w:spacing w:val="10"/>
      <w:sz w:val="20"/>
      <w:lang w:eastAsia="he-IL"/>
    </w:rPr>
  </w:style>
  <w:style w:type="character" w:customStyle="1" w:styleId="N-10">
    <w:name w:val="N-1 תו"/>
    <w:link w:val="N-1"/>
    <w:rsid w:val="00396A43"/>
    <w:rPr>
      <w:rFonts w:ascii="Times New Roman" w:eastAsia="Times New Roman" w:hAnsi="Times New Roman"/>
      <w:caps/>
      <w:spacing w:val="10"/>
      <w:sz w:val="20"/>
      <w:lang w:eastAsia="he-IL"/>
    </w:rPr>
  </w:style>
  <w:style w:type="character" w:customStyle="1" w:styleId="AlphaList20">
    <w:name w:val="Alpha List 2 תו"/>
    <w:link w:val="AlphaList2"/>
    <w:locked/>
    <w:rsid w:val="00396A43"/>
    <w:rPr>
      <w:sz w:val="22"/>
      <w:lang w:eastAsia="he-IL"/>
    </w:rPr>
  </w:style>
  <w:style w:type="paragraph" w:customStyle="1" w:styleId="Style9">
    <w:name w:val="Style9"/>
    <w:basedOn w:val="af1"/>
    <w:uiPriority w:val="99"/>
    <w:rsid w:val="00396A43"/>
    <w:pPr>
      <w:widowControl w:val="0"/>
      <w:autoSpaceDE w:val="0"/>
      <w:autoSpaceDN w:val="0"/>
      <w:bidi w:val="0"/>
      <w:adjustRightInd w:val="0"/>
    </w:pPr>
    <w:rPr>
      <w:rFonts w:eastAsia="Times New Roman" w:hAnsi="Calibri"/>
      <w:caps/>
    </w:rPr>
  </w:style>
  <w:style w:type="paragraph" w:customStyle="1" w:styleId="Style24">
    <w:name w:val="Style24"/>
    <w:basedOn w:val="af1"/>
    <w:uiPriority w:val="99"/>
    <w:rsid w:val="00396A43"/>
    <w:pPr>
      <w:widowControl w:val="0"/>
      <w:autoSpaceDE w:val="0"/>
      <w:autoSpaceDN w:val="0"/>
      <w:bidi w:val="0"/>
      <w:adjustRightInd w:val="0"/>
    </w:pPr>
    <w:rPr>
      <w:rFonts w:eastAsia="Times New Roman" w:hAnsi="Calibri"/>
      <w:caps/>
    </w:rPr>
  </w:style>
  <w:style w:type="paragraph" w:customStyle="1" w:styleId="Style64">
    <w:name w:val="Style64"/>
    <w:basedOn w:val="af1"/>
    <w:uiPriority w:val="99"/>
    <w:rsid w:val="00396A43"/>
    <w:pPr>
      <w:widowControl w:val="0"/>
      <w:autoSpaceDE w:val="0"/>
      <w:autoSpaceDN w:val="0"/>
      <w:bidi w:val="0"/>
      <w:adjustRightInd w:val="0"/>
    </w:pPr>
    <w:rPr>
      <w:rFonts w:eastAsia="Times New Roman" w:hAnsi="Calibri"/>
      <w:caps/>
    </w:rPr>
  </w:style>
  <w:style w:type="paragraph" w:customStyle="1" w:styleId="Style76">
    <w:name w:val="Style76"/>
    <w:basedOn w:val="af1"/>
    <w:uiPriority w:val="99"/>
    <w:rsid w:val="00396A43"/>
    <w:pPr>
      <w:widowControl w:val="0"/>
      <w:autoSpaceDE w:val="0"/>
      <w:autoSpaceDN w:val="0"/>
      <w:bidi w:val="0"/>
      <w:adjustRightInd w:val="0"/>
      <w:spacing w:line="475" w:lineRule="exact"/>
      <w:ind w:hanging="571"/>
    </w:pPr>
    <w:rPr>
      <w:rFonts w:eastAsia="Times New Roman" w:hAnsi="Calibri"/>
      <w:caps/>
    </w:rPr>
  </w:style>
  <w:style w:type="paragraph" w:customStyle="1" w:styleId="Style79">
    <w:name w:val="Style79"/>
    <w:basedOn w:val="af1"/>
    <w:uiPriority w:val="99"/>
    <w:rsid w:val="00396A43"/>
    <w:pPr>
      <w:widowControl w:val="0"/>
      <w:autoSpaceDE w:val="0"/>
      <w:autoSpaceDN w:val="0"/>
      <w:bidi w:val="0"/>
      <w:adjustRightInd w:val="0"/>
      <w:spacing w:line="360" w:lineRule="exact"/>
      <w:ind w:hanging="562"/>
      <w:jc w:val="both"/>
    </w:pPr>
    <w:rPr>
      <w:rFonts w:eastAsia="Times New Roman" w:hAnsi="Calibri"/>
      <w:caps/>
    </w:rPr>
  </w:style>
  <w:style w:type="character" w:customStyle="1" w:styleId="FontStyle166">
    <w:name w:val="Font Style166"/>
    <w:uiPriority w:val="99"/>
    <w:rsid w:val="00396A43"/>
    <w:rPr>
      <w:rFonts w:ascii="Arial" w:hAnsi="Arial" w:cs="Arial"/>
      <w:i/>
      <w:iCs/>
      <w:color w:val="000000"/>
      <w:sz w:val="18"/>
      <w:szCs w:val="18"/>
      <w:lang w:bidi="he-IL"/>
    </w:rPr>
  </w:style>
  <w:style w:type="character" w:customStyle="1" w:styleId="FontStyle169">
    <w:name w:val="Font Style169"/>
    <w:uiPriority w:val="99"/>
    <w:rsid w:val="00396A43"/>
    <w:rPr>
      <w:rFonts w:ascii="David" w:cs="David"/>
      <w:b/>
      <w:bCs/>
      <w:color w:val="000000"/>
      <w:sz w:val="20"/>
      <w:szCs w:val="20"/>
      <w:lang w:bidi="he-IL"/>
    </w:rPr>
  </w:style>
  <w:style w:type="character" w:customStyle="1" w:styleId="FontStyle175">
    <w:name w:val="Font Style175"/>
    <w:uiPriority w:val="99"/>
    <w:rsid w:val="00396A43"/>
    <w:rPr>
      <w:rFonts w:ascii="David" w:cs="David"/>
      <w:color w:val="000000"/>
      <w:sz w:val="20"/>
      <w:szCs w:val="20"/>
      <w:lang w:bidi="he-IL"/>
    </w:rPr>
  </w:style>
  <w:style w:type="character" w:customStyle="1" w:styleId="FontStyle177">
    <w:name w:val="Font Style177"/>
    <w:uiPriority w:val="99"/>
    <w:rsid w:val="00396A43"/>
    <w:rPr>
      <w:rFonts w:ascii="Times New Roman" w:hAnsi="Times New Roman" w:cs="Times New Roman"/>
      <w:color w:val="000000"/>
      <w:sz w:val="30"/>
      <w:szCs w:val="30"/>
      <w:lang w:bidi="he-IL"/>
    </w:rPr>
  </w:style>
  <w:style w:type="character" w:customStyle="1" w:styleId="FontStyle178">
    <w:name w:val="Font Style178"/>
    <w:uiPriority w:val="99"/>
    <w:rsid w:val="00396A43"/>
    <w:rPr>
      <w:rFonts w:ascii="Arial" w:hAnsi="Arial" w:cs="Arial"/>
      <w:color w:val="000000"/>
      <w:sz w:val="18"/>
      <w:szCs w:val="18"/>
      <w:lang w:bidi="he-IL"/>
    </w:rPr>
  </w:style>
  <w:style w:type="paragraph" w:customStyle="1" w:styleId="Base">
    <w:name w:val="Base"/>
    <w:link w:val="Base0"/>
    <w:rsid w:val="00396A43"/>
    <w:pPr>
      <w:bidi/>
      <w:spacing w:before="120" w:after="0" w:line="320" w:lineRule="exact"/>
      <w:jc w:val="both"/>
    </w:pPr>
    <w:rPr>
      <w:rFonts w:ascii="Times New Roman" w:eastAsia="Times New Roman" w:hAnsi="Times New Roman"/>
      <w:caps/>
      <w:sz w:val="22"/>
      <w:lang w:eastAsia="he-IL"/>
    </w:rPr>
  </w:style>
  <w:style w:type="paragraph" w:customStyle="1" w:styleId="AlphaList0">
    <w:name w:val="Alpha List 0"/>
    <w:basedOn w:val="Base"/>
    <w:rsid w:val="00396A43"/>
    <w:pPr>
      <w:numPr>
        <w:numId w:val="95"/>
      </w:numPr>
      <w:tabs>
        <w:tab w:val="clear" w:pos="357"/>
        <w:tab w:val="num" w:pos="397"/>
        <w:tab w:val="num" w:pos="540"/>
      </w:tabs>
      <w:ind w:left="720" w:right="360" w:hanging="360"/>
    </w:pPr>
  </w:style>
  <w:style w:type="paragraph" w:customStyle="1" w:styleId="AlphaList3">
    <w:name w:val="Alpha List 3"/>
    <w:basedOn w:val="Base"/>
    <w:link w:val="AlphaList30"/>
    <w:rsid w:val="00396A43"/>
    <w:pPr>
      <w:numPr>
        <w:numId w:val="96"/>
      </w:numPr>
    </w:pPr>
  </w:style>
  <w:style w:type="paragraph" w:customStyle="1" w:styleId="AlphaList4">
    <w:name w:val="Alpha List 4"/>
    <w:basedOn w:val="Base"/>
    <w:qFormat/>
    <w:rsid w:val="00396A43"/>
    <w:pPr>
      <w:numPr>
        <w:numId w:val="97"/>
      </w:numPr>
      <w:tabs>
        <w:tab w:val="clear" w:pos="1854"/>
        <w:tab w:val="num" w:pos="720"/>
        <w:tab w:val="num" w:pos="1008"/>
      </w:tabs>
      <w:ind w:left="288" w:right="720" w:firstLine="0"/>
    </w:pPr>
  </w:style>
  <w:style w:type="paragraph" w:customStyle="1" w:styleId="BulletList0">
    <w:name w:val="Bullet List 0"/>
    <w:basedOn w:val="Base"/>
    <w:rsid w:val="00396A43"/>
    <w:pPr>
      <w:tabs>
        <w:tab w:val="num" w:pos="757"/>
      </w:tabs>
      <w:ind w:left="757" w:hanging="397"/>
    </w:pPr>
  </w:style>
  <w:style w:type="paragraph" w:customStyle="1" w:styleId="BulletList3">
    <w:name w:val="Bullet List 3"/>
    <w:basedOn w:val="Base"/>
    <w:link w:val="BulletList30"/>
    <w:rsid w:val="00396A43"/>
    <w:pPr>
      <w:numPr>
        <w:numId w:val="9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396A43"/>
    <w:pPr>
      <w:numPr>
        <w:numId w:val="100"/>
      </w:numPr>
      <w:tabs>
        <w:tab w:val="clear" w:pos="1854"/>
        <w:tab w:val="num" w:pos="567"/>
        <w:tab w:val="num" w:pos="720"/>
        <w:tab w:val="num" w:pos="1105"/>
      </w:tabs>
      <w:ind w:left="1002" w:right="567" w:hanging="360"/>
    </w:pPr>
  </w:style>
  <w:style w:type="paragraph" w:customStyle="1" w:styleId="BulletList5">
    <w:name w:val="Bullet List 5"/>
    <w:basedOn w:val="Base"/>
    <w:qFormat/>
    <w:rsid w:val="00396A43"/>
    <w:pPr>
      <w:numPr>
        <w:numId w:val="101"/>
      </w:numPr>
      <w:tabs>
        <w:tab w:val="clear" w:pos="2211"/>
        <w:tab w:val="num" w:pos="360"/>
        <w:tab w:val="num" w:pos="567"/>
        <w:tab w:val="num" w:pos="720"/>
      </w:tabs>
      <w:ind w:left="360" w:right="720" w:hanging="360"/>
    </w:pPr>
  </w:style>
  <w:style w:type="paragraph" w:customStyle="1" w:styleId="DocTitle">
    <w:name w:val="Doc Title"/>
    <w:basedOn w:val="Base"/>
    <w:next w:val="Para10"/>
    <w:rsid w:val="00396A43"/>
    <w:pPr>
      <w:spacing w:before="360" w:after="480" w:line="480" w:lineRule="exact"/>
      <w:jc w:val="center"/>
    </w:pPr>
    <w:rPr>
      <w:b/>
      <w:bCs/>
      <w:caps w:val="0"/>
      <w:spacing w:val="40"/>
      <w:kern w:val="48"/>
      <w:sz w:val="48"/>
      <w:szCs w:val="52"/>
    </w:rPr>
  </w:style>
  <w:style w:type="paragraph" w:customStyle="1" w:styleId="Draft">
    <w:name w:val="Draft"/>
    <w:basedOn w:val="Base"/>
    <w:rsid w:val="00396A43"/>
    <w:rPr>
      <w:rFonts w:cs="Guttman Yad"/>
      <w:i/>
    </w:rPr>
  </w:style>
  <w:style w:type="paragraph" w:customStyle="1" w:styleId="Draft1">
    <w:name w:val="Draft1"/>
    <w:basedOn w:val="Base"/>
    <w:rsid w:val="00396A43"/>
    <w:pPr>
      <w:ind w:left="357"/>
    </w:pPr>
    <w:rPr>
      <w:rFonts w:cs="Guttman Yad"/>
      <w:i/>
    </w:rPr>
  </w:style>
  <w:style w:type="paragraph" w:customStyle="1" w:styleId="Frame2">
    <w:name w:val="Frame 2"/>
    <w:basedOn w:val="Base"/>
    <w:rsid w:val="00396A43"/>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396A43"/>
    <w:pPr>
      <w:spacing w:line="240" w:lineRule="atLeast"/>
      <w:jc w:val="center"/>
    </w:pPr>
  </w:style>
  <w:style w:type="paragraph" w:customStyle="1" w:styleId="GraphicCaption">
    <w:name w:val="Graphic Caption"/>
    <w:basedOn w:val="Base"/>
    <w:rsid w:val="00396A43"/>
    <w:pPr>
      <w:jc w:val="center"/>
    </w:pPr>
    <w:rPr>
      <w:bCs/>
    </w:rPr>
  </w:style>
  <w:style w:type="paragraph" w:customStyle="1" w:styleId="Para0">
    <w:name w:val="Para0"/>
    <w:basedOn w:val="Base"/>
    <w:rsid w:val="00396A43"/>
  </w:style>
  <w:style w:type="paragraph" w:customStyle="1" w:styleId="ListContinue0">
    <w:name w:val="List Continue0"/>
    <w:basedOn w:val="Base"/>
    <w:rsid w:val="00396A43"/>
    <w:pPr>
      <w:spacing w:before="0"/>
      <w:ind w:left="357"/>
      <w:contextualSpacing/>
    </w:pPr>
  </w:style>
  <w:style w:type="paragraph" w:customStyle="1" w:styleId="ListContinue1">
    <w:name w:val="List Continue1"/>
    <w:basedOn w:val="Base"/>
    <w:rsid w:val="00396A43"/>
    <w:pPr>
      <w:spacing w:before="0"/>
      <w:ind w:left="720"/>
    </w:pPr>
  </w:style>
  <w:style w:type="paragraph" w:customStyle="1" w:styleId="ListContinue2">
    <w:name w:val="List Continue2"/>
    <w:basedOn w:val="Base"/>
    <w:link w:val="ListContinue2Char"/>
    <w:rsid w:val="00396A43"/>
    <w:pPr>
      <w:spacing w:before="0"/>
      <w:ind w:left="1083"/>
    </w:pPr>
  </w:style>
  <w:style w:type="paragraph" w:customStyle="1" w:styleId="ListContinue3">
    <w:name w:val="List Continue3"/>
    <w:basedOn w:val="Base"/>
    <w:rsid w:val="00396A43"/>
    <w:pPr>
      <w:spacing w:before="0"/>
      <w:ind w:left="1440"/>
    </w:pPr>
  </w:style>
  <w:style w:type="paragraph" w:customStyle="1" w:styleId="ListContinue4">
    <w:name w:val="List Continue4"/>
    <w:basedOn w:val="Base"/>
    <w:qFormat/>
    <w:rsid w:val="00396A43"/>
    <w:pPr>
      <w:spacing w:before="0"/>
      <w:ind w:left="1854"/>
    </w:pPr>
  </w:style>
  <w:style w:type="paragraph" w:customStyle="1" w:styleId="ListContinue5">
    <w:name w:val="List Continue5"/>
    <w:basedOn w:val="Base"/>
    <w:qFormat/>
    <w:rsid w:val="00396A43"/>
    <w:pPr>
      <w:spacing w:before="0"/>
      <w:ind w:left="2211"/>
    </w:pPr>
  </w:style>
  <w:style w:type="paragraph" w:customStyle="1" w:styleId="Para0Title">
    <w:name w:val="Para0 Title"/>
    <w:basedOn w:val="Base"/>
    <w:next w:val="Para0"/>
    <w:rsid w:val="00396A43"/>
    <w:pPr>
      <w:spacing w:before="240"/>
    </w:pPr>
    <w:rPr>
      <w:b/>
      <w:bCs/>
    </w:rPr>
  </w:style>
  <w:style w:type="paragraph" w:customStyle="1" w:styleId="Para1Title">
    <w:name w:val="Para1 Title"/>
    <w:basedOn w:val="Base"/>
    <w:next w:val="Para10"/>
    <w:rsid w:val="00396A43"/>
    <w:pPr>
      <w:spacing w:before="240"/>
      <w:ind w:left="357"/>
    </w:pPr>
    <w:rPr>
      <w:b/>
      <w:bCs/>
    </w:rPr>
  </w:style>
  <w:style w:type="paragraph" w:customStyle="1" w:styleId="Para2Title">
    <w:name w:val="Para2 Title"/>
    <w:basedOn w:val="Base"/>
    <w:next w:val="Para20"/>
    <w:rsid w:val="00396A43"/>
    <w:pPr>
      <w:spacing w:before="240"/>
      <w:ind w:left="720"/>
    </w:pPr>
    <w:rPr>
      <w:b/>
      <w:bCs/>
    </w:rPr>
  </w:style>
  <w:style w:type="paragraph" w:customStyle="1" w:styleId="Para30">
    <w:name w:val="Para3"/>
    <w:basedOn w:val="Base"/>
    <w:rsid w:val="00396A43"/>
    <w:pPr>
      <w:ind w:left="1083"/>
    </w:pPr>
  </w:style>
  <w:style w:type="paragraph" w:customStyle="1" w:styleId="Para3Title">
    <w:name w:val="Para3 Title"/>
    <w:basedOn w:val="Base"/>
    <w:next w:val="Para30"/>
    <w:rsid w:val="00396A43"/>
    <w:pPr>
      <w:spacing w:before="240"/>
      <w:ind w:left="1083"/>
    </w:pPr>
    <w:rPr>
      <w:b/>
      <w:bCs/>
    </w:rPr>
  </w:style>
  <w:style w:type="paragraph" w:customStyle="1" w:styleId="Para4">
    <w:name w:val="Para4"/>
    <w:basedOn w:val="Base"/>
    <w:rsid w:val="00396A43"/>
    <w:pPr>
      <w:ind w:left="1440"/>
    </w:pPr>
  </w:style>
  <w:style w:type="paragraph" w:customStyle="1" w:styleId="Para4Title">
    <w:name w:val="Para4 Title"/>
    <w:basedOn w:val="Base"/>
    <w:rsid w:val="00396A43"/>
    <w:pPr>
      <w:spacing w:before="240"/>
      <w:ind w:left="1440"/>
    </w:pPr>
    <w:rPr>
      <w:b/>
      <w:bCs/>
    </w:rPr>
  </w:style>
  <w:style w:type="paragraph" w:customStyle="1" w:styleId="NumberList0">
    <w:name w:val="Number List 0"/>
    <w:basedOn w:val="Base"/>
    <w:rsid w:val="00396A43"/>
    <w:pPr>
      <w:numPr>
        <w:numId w:val="102"/>
      </w:numPr>
      <w:tabs>
        <w:tab w:val="clear" w:pos="357"/>
        <w:tab w:val="num" w:pos="576"/>
        <w:tab w:val="num" w:pos="753"/>
        <w:tab w:val="num" w:pos="1083"/>
      </w:tabs>
      <w:ind w:left="720" w:right="753" w:hanging="360"/>
    </w:pPr>
  </w:style>
  <w:style w:type="paragraph" w:customStyle="1" w:styleId="NumberList3">
    <w:name w:val="Number List 3"/>
    <w:basedOn w:val="Base"/>
    <w:rsid w:val="00396A43"/>
    <w:pPr>
      <w:numPr>
        <w:numId w:val="116"/>
      </w:numPr>
      <w:tabs>
        <w:tab w:val="clear" w:pos="1440"/>
        <w:tab w:val="num" w:pos="720"/>
        <w:tab w:val="num" w:pos="1083"/>
      </w:tabs>
      <w:ind w:left="720" w:hanging="360"/>
    </w:pPr>
  </w:style>
  <w:style w:type="paragraph" w:customStyle="1" w:styleId="NumberList4">
    <w:name w:val="Number List 4"/>
    <w:basedOn w:val="Base"/>
    <w:qFormat/>
    <w:rsid w:val="00396A43"/>
    <w:pPr>
      <w:numPr>
        <w:numId w:val="103"/>
      </w:numPr>
      <w:tabs>
        <w:tab w:val="clear" w:pos="1854"/>
        <w:tab w:val="num" w:pos="720"/>
      </w:tabs>
      <w:ind w:left="720" w:right="720" w:hanging="360"/>
    </w:pPr>
  </w:style>
  <w:style w:type="paragraph" w:customStyle="1" w:styleId="Remark0">
    <w:name w:val="Remark0"/>
    <w:basedOn w:val="Base"/>
    <w:rsid w:val="00396A43"/>
    <w:pPr>
      <w:numPr>
        <w:numId w:val="105"/>
      </w:numPr>
      <w:tabs>
        <w:tab w:val="clear" w:pos="0"/>
        <w:tab w:val="num" w:pos="357"/>
        <w:tab w:val="num" w:pos="648"/>
        <w:tab w:val="num" w:pos="720"/>
      </w:tabs>
      <w:ind w:left="360" w:right="360" w:hanging="72"/>
    </w:pPr>
    <w:rPr>
      <w:i/>
      <w:iCs/>
    </w:rPr>
  </w:style>
  <w:style w:type="paragraph" w:customStyle="1" w:styleId="Remark1">
    <w:name w:val="Remark1"/>
    <w:basedOn w:val="Base"/>
    <w:rsid w:val="00396A43"/>
    <w:pPr>
      <w:numPr>
        <w:numId w:val="106"/>
      </w:numPr>
      <w:tabs>
        <w:tab w:val="clear" w:pos="720"/>
        <w:tab w:val="num" w:pos="3960"/>
      </w:tabs>
      <w:ind w:left="3960" w:right="720" w:hanging="720"/>
    </w:pPr>
    <w:rPr>
      <w:i/>
      <w:iCs/>
    </w:rPr>
  </w:style>
  <w:style w:type="paragraph" w:customStyle="1" w:styleId="Remark2">
    <w:name w:val="Remark2"/>
    <w:basedOn w:val="Base"/>
    <w:rsid w:val="00396A43"/>
    <w:pPr>
      <w:numPr>
        <w:numId w:val="107"/>
      </w:numPr>
      <w:tabs>
        <w:tab w:val="clear" w:pos="1083"/>
        <w:tab w:val="num" w:pos="504"/>
        <w:tab w:val="num" w:pos="1854"/>
      </w:tabs>
      <w:ind w:left="216" w:right="216" w:hanging="72"/>
    </w:pPr>
    <w:rPr>
      <w:i/>
      <w:iCs/>
    </w:rPr>
  </w:style>
  <w:style w:type="paragraph" w:customStyle="1" w:styleId="Remark3">
    <w:name w:val="Remark3"/>
    <w:basedOn w:val="Base"/>
    <w:rsid w:val="00396A43"/>
    <w:pPr>
      <w:numPr>
        <w:numId w:val="108"/>
      </w:numPr>
      <w:tabs>
        <w:tab w:val="clear" w:pos="1440"/>
        <w:tab w:val="num" w:pos="360"/>
      </w:tabs>
      <w:ind w:left="360" w:hanging="360"/>
    </w:pPr>
    <w:rPr>
      <w:i/>
      <w:iCs/>
    </w:rPr>
  </w:style>
  <w:style w:type="paragraph" w:customStyle="1" w:styleId="Remark4">
    <w:name w:val="Remark4"/>
    <w:basedOn w:val="Base"/>
    <w:rsid w:val="00396A43"/>
    <w:pPr>
      <w:numPr>
        <w:numId w:val="109"/>
      </w:numPr>
      <w:tabs>
        <w:tab w:val="clear" w:pos="1854"/>
        <w:tab w:val="num" w:pos="0"/>
        <w:tab w:val="num" w:pos="720"/>
      </w:tabs>
      <w:ind w:left="720" w:right="720" w:hanging="360"/>
    </w:pPr>
    <w:rPr>
      <w:i/>
      <w:iCs/>
    </w:rPr>
  </w:style>
  <w:style w:type="paragraph" w:customStyle="1" w:styleId="FooterTitle">
    <w:name w:val="Footer Title"/>
    <w:basedOn w:val="Base"/>
    <w:rsid w:val="00396A43"/>
    <w:pPr>
      <w:tabs>
        <w:tab w:val="center" w:pos="4536"/>
        <w:tab w:val="right" w:pos="9072"/>
      </w:tabs>
      <w:spacing w:line="240" w:lineRule="auto"/>
      <w:contextualSpacing/>
    </w:pPr>
    <w:rPr>
      <w:sz w:val="18"/>
      <w:szCs w:val="20"/>
    </w:rPr>
  </w:style>
  <w:style w:type="paragraph" w:customStyle="1" w:styleId="HeaderTitle">
    <w:name w:val="Header Title"/>
    <w:basedOn w:val="Base"/>
    <w:rsid w:val="00396A43"/>
    <w:pPr>
      <w:tabs>
        <w:tab w:val="center" w:pos="4536"/>
        <w:tab w:val="right" w:pos="9072"/>
      </w:tabs>
      <w:spacing w:line="240" w:lineRule="auto"/>
      <w:contextualSpacing/>
    </w:pPr>
    <w:rPr>
      <w:sz w:val="18"/>
      <w:szCs w:val="20"/>
    </w:rPr>
  </w:style>
  <w:style w:type="paragraph" w:customStyle="1" w:styleId="SectionTitle">
    <w:name w:val="Section Title"/>
    <w:basedOn w:val="Base"/>
    <w:rsid w:val="00396A43"/>
    <w:pPr>
      <w:jc w:val="center"/>
    </w:pPr>
    <w:rPr>
      <w:b/>
      <w:bCs/>
      <w:sz w:val="32"/>
      <w:szCs w:val="36"/>
    </w:rPr>
  </w:style>
  <w:style w:type="paragraph" w:customStyle="1" w:styleId="AlphaList5">
    <w:name w:val="Alpha List 5"/>
    <w:basedOn w:val="Base"/>
    <w:rsid w:val="00396A43"/>
    <w:pPr>
      <w:numPr>
        <w:numId w:val="98"/>
      </w:numPr>
      <w:tabs>
        <w:tab w:val="num" w:pos="360"/>
        <w:tab w:val="num" w:pos="1003"/>
        <w:tab w:val="left" w:pos="2211"/>
      </w:tabs>
      <w:ind w:left="360" w:hanging="357"/>
    </w:pPr>
  </w:style>
  <w:style w:type="paragraph" w:customStyle="1" w:styleId="Para5Title">
    <w:name w:val="Para5 Title"/>
    <w:basedOn w:val="Base"/>
    <w:qFormat/>
    <w:rsid w:val="00396A43"/>
    <w:pPr>
      <w:spacing w:before="240"/>
      <w:ind w:left="1854"/>
    </w:pPr>
    <w:rPr>
      <w:b/>
      <w:bCs/>
    </w:rPr>
  </w:style>
  <w:style w:type="paragraph" w:customStyle="1" w:styleId="NumberList5">
    <w:name w:val="Number List 5"/>
    <w:basedOn w:val="Base"/>
    <w:rsid w:val="00396A43"/>
    <w:pPr>
      <w:numPr>
        <w:numId w:val="104"/>
      </w:numPr>
      <w:tabs>
        <w:tab w:val="num" w:pos="360"/>
        <w:tab w:val="left" w:pos="2211"/>
      </w:tabs>
      <w:ind w:left="0" w:firstLine="0"/>
    </w:pPr>
  </w:style>
  <w:style w:type="paragraph" w:customStyle="1" w:styleId="Remark5">
    <w:name w:val="Remark5"/>
    <w:basedOn w:val="Base"/>
    <w:rsid w:val="00396A43"/>
    <w:pPr>
      <w:numPr>
        <w:numId w:val="110"/>
      </w:numPr>
      <w:tabs>
        <w:tab w:val="num" w:pos="567"/>
        <w:tab w:val="num" w:pos="720"/>
      </w:tabs>
      <w:ind w:left="2171" w:right="567" w:hanging="357"/>
    </w:pPr>
    <w:rPr>
      <w:i/>
      <w:iCs/>
    </w:rPr>
  </w:style>
  <w:style w:type="paragraph" w:customStyle="1" w:styleId="TableAlpha">
    <w:name w:val="TableAlpha"/>
    <w:basedOn w:val="Base"/>
    <w:qFormat/>
    <w:rsid w:val="00396A43"/>
    <w:pPr>
      <w:numPr>
        <w:numId w:val="92"/>
      </w:numPr>
      <w:tabs>
        <w:tab w:val="left" w:pos="357"/>
        <w:tab w:val="num" w:pos="397"/>
        <w:tab w:val="num" w:pos="567"/>
        <w:tab w:val="num" w:pos="720"/>
      </w:tabs>
      <w:spacing w:before="60" w:line="240" w:lineRule="exact"/>
      <w:ind w:left="397" w:right="397" w:hanging="397"/>
      <w:jc w:val="left"/>
    </w:pPr>
  </w:style>
  <w:style w:type="paragraph" w:customStyle="1" w:styleId="TableNumeric">
    <w:name w:val="TableNumeric"/>
    <w:basedOn w:val="Base"/>
    <w:qFormat/>
    <w:rsid w:val="00396A43"/>
    <w:pPr>
      <w:numPr>
        <w:numId w:val="12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396A43"/>
    <w:pPr>
      <w:numPr>
        <w:numId w:val="93"/>
      </w:numPr>
      <w:tabs>
        <w:tab w:val="num" w:pos="227"/>
        <w:tab w:val="num" w:pos="360"/>
        <w:tab w:val="num" w:pos="504"/>
      </w:tabs>
      <w:spacing w:before="60" w:line="240" w:lineRule="exact"/>
      <w:ind w:left="357" w:right="216" w:hanging="357"/>
      <w:jc w:val="left"/>
    </w:pPr>
  </w:style>
  <w:style w:type="paragraph" w:customStyle="1" w:styleId="TableOutline">
    <w:name w:val="TableOutline"/>
    <w:basedOn w:val="Base"/>
    <w:rsid w:val="00396A43"/>
    <w:pPr>
      <w:numPr>
        <w:numId w:val="94"/>
      </w:numPr>
      <w:tabs>
        <w:tab w:val="clear" w:pos="357"/>
        <w:tab w:val="num" w:pos="480"/>
        <w:tab w:val="num" w:pos="567"/>
        <w:tab w:val="num" w:pos="720"/>
      </w:tabs>
      <w:spacing w:before="60" w:line="240" w:lineRule="exact"/>
      <w:ind w:left="567" w:right="567" w:hanging="567"/>
      <w:jc w:val="left"/>
    </w:pPr>
  </w:style>
  <w:style w:type="paragraph" w:customStyle="1" w:styleId="OutlineList0">
    <w:name w:val="Outline List0"/>
    <w:basedOn w:val="18"/>
    <w:qFormat/>
    <w:rsid w:val="00396A43"/>
    <w:pPr>
      <w:numPr>
        <w:numId w:val="111"/>
      </w:numPr>
      <w:tabs>
        <w:tab w:val="clear" w:pos="357"/>
      </w:tabs>
      <w:ind w:left="0" w:right="0" w:firstLine="0"/>
    </w:pPr>
  </w:style>
  <w:style w:type="paragraph" w:customStyle="1" w:styleId="OutlineList1">
    <w:name w:val="Outline List1"/>
    <w:basedOn w:val="18"/>
    <w:qFormat/>
    <w:rsid w:val="00396A43"/>
    <w:pPr>
      <w:numPr>
        <w:ilvl w:val="1"/>
        <w:numId w:val="112"/>
      </w:numPr>
      <w:tabs>
        <w:tab w:val="clear" w:pos="1446"/>
      </w:tabs>
      <w:ind w:left="0" w:right="0" w:firstLine="0"/>
    </w:pPr>
  </w:style>
  <w:style w:type="paragraph" w:customStyle="1" w:styleId="OutlineList2">
    <w:name w:val="Outline List2"/>
    <w:basedOn w:val="26"/>
    <w:qFormat/>
    <w:rsid w:val="00396A43"/>
    <w:pPr>
      <w:numPr>
        <w:numId w:val="113"/>
      </w:numPr>
      <w:ind w:left="0" w:right="0" w:firstLine="0"/>
    </w:pPr>
  </w:style>
  <w:style w:type="paragraph" w:customStyle="1" w:styleId="OutlineList3">
    <w:name w:val="Outline List3"/>
    <w:basedOn w:val="Base"/>
    <w:qFormat/>
    <w:rsid w:val="00396A43"/>
    <w:pPr>
      <w:numPr>
        <w:numId w:val="114"/>
      </w:numPr>
      <w:tabs>
        <w:tab w:val="clear" w:pos="1440"/>
      </w:tabs>
      <w:ind w:left="1069" w:hanging="360"/>
    </w:pPr>
  </w:style>
  <w:style w:type="paragraph" w:customStyle="1" w:styleId="TableTitle">
    <w:name w:val="TableTitle"/>
    <w:basedOn w:val="Base"/>
    <w:qFormat/>
    <w:rsid w:val="00396A43"/>
    <w:pPr>
      <w:spacing w:before="60" w:line="240" w:lineRule="exact"/>
      <w:jc w:val="left"/>
    </w:pPr>
    <w:rPr>
      <w:b/>
      <w:bCs/>
    </w:rPr>
  </w:style>
  <w:style w:type="numbering" w:customStyle="1" w:styleId="HeadingNumbers">
    <w:name w:val="Heading Numbers"/>
    <w:uiPriority w:val="99"/>
    <w:rsid w:val="00396A43"/>
    <w:pPr>
      <w:numPr>
        <w:numId w:val="115"/>
      </w:numPr>
    </w:pPr>
  </w:style>
  <w:style w:type="character" w:customStyle="1" w:styleId="BulletList2Char">
    <w:name w:val="Bullet List 2 Char"/>
    <w:basedOn w:val="af2"/>
    <w:link w:val="BulletList2"/>
    <w:rsid w:val="00396A43"/>
    <w:rPr>
      <w:sz w:val="22"/>
      <w:lang w:eastAsia="he-IL"/>
    </w:rPr>
  </w:style>
  <w:style w:type="character" w:customStyle="1" w:styleId="BulletList1Char">
    <w:name w:val="Bullet List 1 Char"/>
    <w:basedOn w:val="af2"/>
    <w:link w:val="BulletList1"/>
    <w:rsid w:val="00396A43"/>
    <w:rPr>
      <w:sz w:val="22"/>
      <w:lang w:eastAsia="he-IL"/>
    </w:rPr>
  </w:style>
  <w:style w:type="character" w:customStyle="1" w:styleId="BulletList30">
    <w:name w:val="Bullet List 3 תו"/>
    <w:basedOn w:val="af2"/>
    <w:link w:val="BulletList3"/>
    <w:rsid w:val="00396A43"/>
    <w:rPr>
      <w:rFonts w:ascii="Times New Roman" w:eastAsia="Times New Roman" w:hAnsi="Times New Roman"/>
      <w:caps/>
      <w:sz w:val="22"/>
      <w:lang w:eastAsia="he-IL"/>
    </w:rPr>
  </w:style>
  <w:style w:type="character" w:customStyle="1" w:styleId="AlphaList1Char">
    <w:name w:val="Alpha List 1 Char"/>
    <w:basedOn w:val="af2"/>
    <w:link w:val="AlphaList1"/>
    <w:rsid w:val="00396A43"/>
    <w:rPr>
      <w:sz w:val="22"/>
      <w:lang w:eastAsia="he-IL"/>
    </w:rPr>
  </w:style>
  <w:style w:type="character" w:customStyle="1" w:styleId="Base0">
    <w:name w:val="Base תו"/>
    <w:basedOn w:val="af2"/>
    <w:link w:val="Base"/>
    <w:rsid w:val="00396A43"/>
    <w:rPr>
      <w:rFonts w:ascii="Times New Roman" w:eastAsia="Times New Roman" w:hAnsi="Times New Roman"/>
      <w:caps/>
      <w:sz w:val="22"/>
      <w:lang w:eastAsia="he-IL"/>
    </w:rPr>
  </w:style>
  <w:style w:type="character" w:customStyle="1" w:styleId="AlphaList30">
    <w:name w:val="Alpha List 3 תו"/>
    <w:basedOn w:val="Base0"/>
    <w:link w:val="AlphaList3"/>
    <w:rsid w:val="00396A43"/>
    <w:rPr>
      <w:rFonts w:ascii="Times New Roman" w:eastAsia="Times New Roman" w:hAnsi="Times New Roman"/>
      <w:caps/>
      <w:sz w:val="22"/>
      <w:lang w:eastAsia="he-IL"/>
    </w:rPr>
  </w:style>
  <w:style w:type="character" w:customStyle="1" w:styleId="ListContinue2Char">
    <w:name w:val="List Continue2 Char"/>
    <w:basedOn w:val="af2"/>
    <w:link w:val="ListContinue2"/>
    <w:rsid w:val="00396A43"/>
    <w:rPr>
      <w:rFonts w:ascii="Times New Roman" w:eastAsia="Times New Roman" w:hAnsi="Times New Roman"/>
      <w:caps/>
      <w:sz w:val="22"/>
      <w:lang w:eastAsia="he-IL"/>
    </w:rPr>
  </w:style>
  <w:style w:type="character" w:customStyle="1" w:styleId="TableTextChar">
    <w:name w:val="TableText Char"/>
    <w:basedOn w:val="af2"/>
    <w:link w:val="TableText"/>
    <w:rsid w:val="00396A43"/>
    <w:rPr>
      <w:sz w:val="22"/>
      <w:lang w:eastAsia="he-IL"/>
    </w:rPr>
  </w:style>
  <w:style w:type="character" w:customStyle="1" w:styleId="Normal2Char">
    <w:name w:val="Normal2 Char"/>
    <w:basedOn w:val="af2"/>
    <w:rsid w:val="00396A43"/>
    <w:rPr>
      <w:rFonts w:cs="David"/>
      <w:sz w:val="22"/>
      <w:szCs w:val="24"/>
      <w:lang w:eastAsia="he-IL"/>
    </w:rPr>
  </w:style>
  <w:style w:type="character" w:customStyle="1" w:styleId="Normal30">
    <w:name w:val="Normal3 תו"/>
    <w:basedOn w:val="Base0"/>
    <w:link w:val="Normal3"/>
    <w:rsid w:val="00396A43"/>
    <w:rPr>
      <w:rFonts w:ascii="Times New Roman" w:eastAsia="Times New Roman" w:hAnsi="Times New Roman"/>
      <w:caps w:val="0"/>
      <w:sz w:val="22"/>
      <w:lang w:eastAsia="he-IL"/>
    </w:rPr>
  </w:style>
  <w:style w:type="character" w:customStyle="1" w:styleId="Normal1Char">
    <w:name w:val="Normal1 Char"/>
    <w:basedOn w:val="af2"/>
    <w:rsid w:val="00396A43"/>
    <w:rPr>
      <w:rFonts w:eastAsia="Times New Roman"/>
      <w:lang w:eastAsia="he-IL"/>
    </w:rPr>
  </w:style>
  <w:style w:type="character" w:customStyle="1" w:styleId="NumberList2Char">
    <w:name w:val="Number List 2 Char"/>
    <w:link w:val="NumberList2"/>
    <w:locked/>
    <w:rsid w:val="00396A43"/>
    <w:rPr>
      <w:sz w:val="22"/>
      <w:lang w:eastAsia="he-IL"/>
    </w:rPr>
  </w:style>
  <w:style w:type="paragraph" w:customStyle="1" w:styleId="Normal0">
    <w:name w:val="Normal 0"/>
    <w:basedOn w:val="af1"/>
    <w:link w:val="Normal00"/>
    <w:rsid w:val="00396A43"/>
    <w:pPr>
      <w:spacing w:before="120" w:line="320" w:lineRule="exact"/>
      <w:jc w:val="both"/>
    </w:pPr>
    <w:rPr>
      <w:rFonts w:ascii="Times New Roman" w:eastAsia="Times New Roman" w:hAnsi="Times New Roman"/>
      <w:caps/>
      <w:sz w:val="22"/>
      <w:lang w:eastAsia="he-IL"/>
    </w:rPr>
  </w:style>
  <w:style w:type="character" w:customStyle="1" w:styleId="Normal00">
    <w:name w:val="Normal 0 תו"/>
    <w:basedOn w:val="af2"/>
    <w:link w:val="Normal0"/>
    <w:rsid w:val="00396A43"/>
    <w:rPr>
      <w:rFonts w:ascii="Times New Roman" w:eastAsia="Times New Roman" w:hAnsi="Times New Roman"/>
      <w:caps/>
      <w:sz w:val="22"/>
      <w:lang w:eastAsia="he-IL"/>
    </w:rPr>
  </w:style>
  <w:style w:type="paragraph" w:customStyle="1" w:styleId="IndentedList3">
    <w:name w:val="Indented List 3"/>
    <w:basedOn w:val="Base"/>
    <w:uiPriority w:val="99"/>
    <w:rsid w:val="00396A43"/>
    <w:pPr>
      <w:numPr>
        <w:numId w:val="117"/>
      </w:numPr>
      <w:tabs>
        <w:tab w:val="clear" w:pos="1440"/>
        <w:tab w:val="num" w:pos="720"/>
        <w:tab w:val="num" w:pos="1083"/>
      </w:tabs>
      <w:ind w:left="720" w:hanging="360"/>
    </w:pPr>
  </w:style>
  <w:style w:type="character" w:customStyle="1" w:styleId="AlphaList10">
    <w:name w:val="Alpha List 1 תו"/>
    <w:basedOn w:val="af2"/>
    <w:rsid w:val="00396A43"/>
    <w:rPr>
      <w:rFonts w:cs="David"/>
      <w:sz w:val="22"/>
      <w:szCs w:val="24"/>
      <w:lang w:val="en-US" w:eastAsia="he-IL" w:bidi="he-IL"/>
    </w:rPr>
  </w:style>
  <w:style w:type="paragraph" w:customStyle="1" w:styleId="6CharChar1">
    <w:name w:val="תו תו6 Char Char1"/>
    <w:basedOn w:val="af1"/>
    <w:rsid w:val="00396A43"/>
    <w:pPr>
      <w:bidi w:val="0"/>
      <w:spacing w:after="160" w:line="240" w:lineRule="exact"/>
    </w:pPr>
    <w:rPr>
      <w:rFonts w:ascii="Verdana" w:eastAsia="Times New Roman" w:hAnsi="Verdana" w:cs="Times New Roman"/>
      <w:caps/>
      <w:sz w:val="20"/>
      <w:szCs w:val="20"/>
      <w:lang w:bidi="ar-SA"/>
    </w:rPr>
  </w:style>
  <w:style w:type="numbering" w:customStyle="1" w:styleId="20">
    <w:name w:val="רשימה נוכחית2"/>
    <w:rsid w:val="00396A43"/>
    <w:pPr>
      <w:numPr>
        <w:numId w:val="118"/>
      </w:numPr>
    </w:pPr>
  </w:style>
  <w:style w:type="paragraph" w:customStyle="1" w:styleId="Instruction">
    <w:name w:val="Instruction"/>
    <w:basedOn w:val="Base"/>
    <w:link w:val="Instruction0"/>
    <w:rsid w:val="00396A43"/>
    <w:pPr>
      <w:tabs>
        <w:tab w:val="num" w:pos="0"/>
      </w:tabs>
      <w:ind w:left="397" w:hanging="397"/>
    </w:pPr>
    <w:rPr>
      <w:i/>
      <w:iCs/>
    </w:rPr>
  </w:style>
  <w:style w:type="character" w:customStyle="1" w:styleId="Normal01">
    <w:name w:val="Normal 0 תו1"/>
    <w:basedOn w:val="af2"/>
    <w:locked/>
    <w:rsid w:val="00396A43"/>
    <w:rPr>
      <w:rFonts w:cs="David"/>
      <w:sz w:val="24"/>
      <w:szCs w:val="24"/>
      <w:lang w:val="en-US" w:eastAsia="he-IL" w:bidi="he-IL"/>
    </w:rPr>
  </w:style>
  <w:style w:type="numbering" w:styleId="1ai">
    <w:name w:val="Outline List 1"/>
    <w:basedOn w:val="af4"/>
    <w:uiPriority w:val="99"/>
    <w:semiHidden/>
    <w:unhideWhenUsed/>
    <w:rsid w:val="00396A43"/>
    <w:pPr>
      <w:numPr>
        <w:numId w:val="119"/>
      </w:numPr>
    </w:pPr>
  </w:style>
  <w:style w:type="character" w:styleId="HTMLCite">
    <w:name w:val="HTML Cite"/>
    <w:basedOn w:val="af2"/>
    <w:uiPriority w:val="99"/>
    <w:semiHidden/>
    <w:unhideWhenUsed/>
    <w:rsid w:val="00396A43"/>
    <w:rPr>
      <w:i/>
      <w:iCs/>
    </w:rPr>
  </w:style>
  <w:style w:type="character" w:styleId="HTMLCode">
    <w:name w:val="HTML Code"/>
    <w:basedOn w:val="af2"/>
    <w:uiPriority w:val="99"/>
    <w:semiHidden/>
    <w:unhideWhenUsed/>
    <w:rsid w:val="00396A43"/>
    <w:rPr>
      <w:rFonts w:ascii="Consolas" w:hAnsi="Consolas" w:cs="Consolas"/>
      <w:sz w:val="20"/>
      <w:szCs w:val="20"/>
    </w:rPr>
  </w:style>
  <w:style w:type="character" w:styleId="HTMLDefinition">
    <w:name w:val="HTML Definition"/>
    <w:basedOn w:val="af2"/>
    <w:uiPriority w:val="99"/>
    <w:semiHidden/>
    <w:unhideWhenUsed/>
    <w:rsid w:val="00396A43"/>
    <w:rPr>
      <w:i/>
      <w:iCs/>
    </w:rPr>
  </w:style>
  <w:style w:type="character" w:styleId="HTMLVariable">
    <w:name w:val="HTML Variable"/>
    <w:basedOn w:val="af2"/>
    <w:uiPriority w:val="99"/>
    <w:semiHidden/>
    <w:unhideWhenUsed/>
    <w:rsid w:val="00396A43"/>
    <w:rPr>
      <w:i/>
      <w:iCs/>
    </w:rPr>
  </w:style>
  <w:style w:type="paragraph" w:styleId="HTML">
    <w:name w:val="HTML Preformatted"/>
    <w:basedOn w:val="af1"/>
    <w:link w:val="HTML0"/>
    <w:uiPriority w:val="99"/>
    <w:semiHidden/>
    <w:unhideWhenUsed/>
    <w:rsid w:val="00396A43"/>
    <w:rPr>
      <w:rFonts w:ascii="Consolas" w:eastAsia="Times New Roman" w:hAnsi="Consolas" w:cs="Consolas"/>
      <w:caps/>
      <w:sz w:val="20"/>
      <w:szCs w:val="20"/>
    </w:rPr>
  </w:style>
  <w:style w:type="character" w:customStyle="1" w:styleId="HTML0">
    <w:name w:val="HTML מעוצב מראש תו"/>
    <w:basedOn w:val="af2"/>
    <w:link w:val="HTML"/>
    <w:uiPriority w:val="99"/>
    <w:semiHidden/>
    <w:rsid w:val="00396A43"/>
    <w:rPr>
      <w:rFonts w:ascii="Consolas" w:eastAsia="Times New Roman" w:hAnsi="Consolas" w:cs="Consolas"/>
      <w:caps/>
      <w:sz w:val="20"/>
      <w:szCs w:val="20"/>
    </w:rPr>
  </w:style>
  <w:style w:type="paragraph" w:styleId="Index1">
    <w:name w:val="index 1"/>
    <w:basedOn w:val="af1"/>
    <w:next w:val="af1"/>
    <w:autoRedefine/>
    <w:uiPriority w:val="99"/>
    <w:semiHidden/>
    <w:unhideWhenUsed/>
    <w:rsid w:val="00396A43"/>
    <w:pPr>
      <w:ind w:left="240" w:hanging="240"/>
    </w:pPr>
    <w:rPr>
      <w:rFonts w:ascii="Times New Roman" w:eastAsia="Times New Roman" w:hAnsi="Times New Roman"/>
      <w:caps/>
    </w:rPr>
  </w:style>
  <w:style w:type="paragraph" w:styleId="Index2">
    <w:name w:val="index 2"/>
    <w:basedOn w:val="af1"/>
    <w:next w:val="af1"/>
    <w:autoRedefine/>
    <w:uiPriority w:val="99"/>
    <w:semiHidden/>
    <w:unhideWhenUsed/>
    <w:rsid w:val="00396A43"/>
    <w:pPr>
      <w:ind w:left="480" w:hanging="240"/>
    </w:pPr>
    <w:rPr>
      <w:rFonts w:ascii="Times New Roman" w:eastAsia="Times New Roman" w:hAnsi="Times New Roman"/>
      <w:caps/>
    </w:rPr>
  </w:style>
  <w:style w:type="paragraph" w:styleId="Index3">
    <w:name w:val="index 3"/>
    <w:basedOn w:val="af1"/>
    <w:next w:val="af1"/>
    <w:autoRedefine/>
    <w:uiPriority w:val="99"/>
    <w:semiHidden/>
    <w:unhideWhenUsed/>
    <w:rsid w:val="00396A43"/>
    <w:pPr>
      <w:ind w:left="720" w:hanging="240"/>
    </w:pPr>
    <w:rPr>
      <w:rFonts w:ascii="Times New Roman" w:eastAsia="Times New Roman" w:hAnsi="Times New Roman"/>
      <w:caps/>
    </w:rPr>
  </w:style>
  <w:style w:type="paragraph" w:styleId="Index4">
    <w:name w:val="index 4"/>
    <w:basedOn w:val="af1"/>
    <w:next w:val="af1"/>
    <w:autoRedefine/>
    <w:uiPriority w:val="99"/>
    <w:semiHidden/>
    <w:unhideWhenUsed/>
    <w:rsid w:val="00396A43"/>
    <w:pPr>
      <w:ind w:left="960" w:hanging="240"/>
    </w:pPr>
    <w:rPr>
      <w:rFonts w:ascii="Times New Roman" w:eastAsia="Times New Roman" w:hAnsi="Times New Roman"/>
      <w:caps/>
    </w:rPr>
  </w:style>
  <w:style w:type="paragraph" w:styleId="Index5">
    <w:name w:val="index 5"/>
    <w:basedOn w:val="af1"/>
    <w:next w:val="af1"/>
    <w:autoRedefine/>
    <w:uiPriority w:val="99"/>
    <w:semiHidden/>
    <w:unhideWhenUsed/>
    <w:rsid w:val="00396A43"/>
    <w:pPr>
      <w:ind w:left="1200" w:hanging="240"/>
    </w:pPr>
    <w:rPr>
      <w:rFonts w:ascii="Times New Roman" w:eastAsia="Times New Roman" w:hAnsi="Times New Roman"/>
      <w:caps/>
    </w:rPr>
  </w:style>
  <w:style w:type="paragraph" w:styleId="Index6">
    <w:name w:val="index 6"/>
    <w:basedOn w:val="af1"/>
    <w:next w:val="af1"/>
    <w:autoRedefine/>
    <w:uiPriority w:val="99"/>
    <w:semiHidden/>
    <w:unhideWhenUsed/>
    <w:rsid w:val="00396A43"/>
    <w:pPr>
      <w:ind w:left="1440" w:hanging="240"/>
    </w:pPr>
    <w:rPr>
      <w:rFonts w:ascii="Times New Roman" w:eastAsia="Times New Roman" w:hAnsi="Times New Roman"/>
      <w:caps/>
    </w:rPr>
  </w:style>
  <w:style w:type="paragraph" w:styleId="Index7">
    <w:name w:val="index 7"/>
    <w:basedOn w:val="af1"/>
    <w:next w:val="af1"/>
    <w:autoRedefine/>
    <w:uiPriority w:val="99"/>
    <w:semiHidden/>
    <w:unhideWhenUsed/>
    <w:rsid w:val="00396A43"/>
    <w:pPr>
      <w:ind w:left="1680" w:hanging="240"/>
    </w:pPr>
    <w:rPr>
      <w:rFonts w:ascii="Times New Roman" w:eastAsia="Times New Roman" w:hAnsi="Times New Roman"/>
      <w:caps/>
    </w:rPr>
  </w:style>
  <w:style w:type="paragraph" w:styleId="Index8">
    <w:name w:val="index 8"/>
    <w:basedOn w:val="af1"/>
    <w:next w:val="af1"/>
    <w:autoRedefine/>
    <w:uiPriority w:val="99"/>
    <w:semiHidden/>
    <w:unhideWhenUsed/>
    <w:rsid w:val="00396A43"/>
    <w:pPr>
      <w:ind w:left="1920" w:hanging="240"/>
    </w:pPr>
    <w:rPr>
      <w:rFonts w:ascii="Times New Roman" w:eastAsia="Times New Roman" w:hAnsi="Times New Roman"/>
      <w:caps/>
    </w:rPr>
  </w:style>
  <w:style w:type="paragraph" w:styleId="Index9">
    <w:name w:val="index 9"/>
    <w:basedOn w:val="af1"/>
    <w:next w:val="af1"/>
    <w:autoRedefine/>
    <w:uiPriority w:val="99"/>
    <w:semiHidden/>
    <w:unhideWhenUsed/>
    <w:rsid w:val="00396A43"/>
    <w:pPr>
      <w:ind w:left="2160" w:hanging="240"/>
    </w:pPr>
    <w:rPr>
      <w:rFonts w:ascii="Times New Roman" w:eastAsia="Times New Roman" w:hAnsi="Times New Roman"/>
      <w:caps/>
    </w:rPr>
  </w:style>
  <w:style w:type="table" w:styleId="-17">
    <w:name w:val="Table 3D effects 1"/>
    <w:basedOn w:val="af3"/>
    <w:uiPriority w:val="99"/>
    <w:semiHidden/>
    <w:unhideWhenUsed/>
    <w:rsid w:val="00396A43"/>
    <w:pPr>
      <w:bidi/>
      <w:spacing w:before="0" w:after="0" w:line="240" w:lineRule="auto"/>
    </w:pPr>
    <w:rPr>
      <w:rFonts w:ascii="Times New Roman" w:hAnsi="Times New Roman"/>
      <w:caps/>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2">
    <w:name w:val="Table 3D effects 2"/>
    <w:basedOn w:val="af3"/>
    <w:uiPriority w:val="99"/>
    <w:semiHidden/>
    <w:unhideWhenUsed/>
    <w:rsid w:val="00396A43"/>
    <w:pPr>
      <w:bidi/>
      <w:spacing w:before="0" w:after="0" w:line="240" w:lineRule="auto"/>
    </w:pPr>
    <w:rPr>
      <w:rFonts w:ascii="Times New Roman" w:hAnsi="Times New Roman"/>
      <w:caps/>
      <w:sz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3"/>
    <w:uiPriority w:val="99"/>
    <w:semiHidden/>
    <w:unhideWhenUsed/>
    <w:rsid w:val="00396A43"/>
    <w:pPr>
      <w:bidi/>
      <w:spacing w:before="0" w:after="0" w:line="240" w:lineRule="auto"/>
    </w:pPr>
    <w:rPr>
      <w:rFonts w:ascii="Times New Roman" w:hAnsi="Times New Roman"/>
      <w:caps/>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fffa">
    <w:name w:val="Bibliography"/>
    <w:basedOn w:val="af1"/>
    <w:next w:val="af1"/>
    <w:uiPriority w:val="37"/>
    <w:semiHidden/>
    <w:unhideWhenUsed/>
    <w:rsid w:val="00396A43"/>
    <w:rPr>
      <w:rFonts w:ascii="Times New Roman" w:eastAsia="Times New Roman" w:hAnsi="Times New Roman"/>
      <w:caps/>
    </w:rPr>
  </w:style>
  <w:style w:type="character" w:styleId="HTML1">
    <w:name w:val="HTML Sample"/>
    <w:basedOn w:val="af2"/>
    <w:uiPriority w:val="99"/>
    <w:semiHidden/>
    <w:unhideWhenUsed/>
    <w:rsid w:val="00396A43"/>
    <w:rPr>
      <w:rFonts w:ascii="Consolas" w:hAnsi="Consolas" w:cs="Consolas"/>
      <w:sz w:val="24"/>
      <w:szCs w:val="24"/>
    </w:rPr>
  </w:style>
  <w:style w:type="table" w:styleId="afffffffffffb">
    <w:name w:val="Light Shading"/>
    <w:basedOn w:val="af3"/>
    <w:uiPriority w:val="60"/>
    <w:rsid w:val="00396A43"/>
    <w:pPr>
      <w:spacing w:before="0" w:after="0" w:line="240" w:lineRule="auto"/>
    </w:pPr>
    <w:rPr>
      <w:rFonts w:ascii="Times New Roman" w:hAnsi="Times New Roman"/>
      <w:caps/>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f3"/>
    <w:uiPriority w:val="60"/>
    <w:rsid w:val="00396A43"/>
    <w:pPr>
      <w:spacing w:before="0" w:after="0" w:line="240" w:lineRule="auto"/>
    </w:pPr>
    <w:rPr>
      <w:rFonts w:ascii="Times New Roman" w:hAnsi="Times New Roman"/>
      <w:caps/>
      <w:color w:val="365F91" w:themeColor="accent1" w:themeShade="BF"/>
      <w:sz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3">
    <w:name w:val="Light Shading Accent 2"/>
    <w:basedOn w:val="af3"/>
    <w:uiPriority w:val="60"/>
    <w:rsid w:val="00396A43"/>
    <w:pPr>
      <w:spacing w:before="0" w:after="0" w:line="240" w:lineRule="auto"/>
    </w:pPr>
    <w:rPr>
      <w:rFonts w:ascii="Times New Roman" w:hAnsi="Times New Roman"/>
      <w:caps/>
      <w:color w:val="943634" w:themeColor="accent2" w:themeShade="BF"/>
      <w:sz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f3"/>
    <w:uiPriority w:val="60"/>
    <w:rsid w:val="00396A43"/>
    <w:pPr>
      <w:spacing w:before="0" w:after="0" w:line="240" w:lineRule="auto"/>
    </w:pPr>
    <w:rPr>
      <w:rFonts w:ascii="Times New Roman" w:hAnsi="Times New Roman"/>
      <w:caps/>
      <w:color w:val="76923C" w:themeColor="accent3" w:themeShade="BF"/>
      <w:sz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af3"/>
    <w:uiPriority w:val="60"/>
    <w:rsid w:val="00396A43"/>
    <w:pPr>
      <w:spacing w:before="0" w:after="0" w:line="240" w:lineRule="auto"/>
    </w:pPr>
    <w:rPr>
      <w:rFonts w:ascii="Times New Roman" w:hAnsi="Times New Roman"/>
      <w:caps/>
      <w:color w:val="5F497A" w:themeColor="accent4" w:themeShade="BF"/>
      <w:sz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2">
    <w:name w:val="Light Shading Accent 5"/>
    <w:basedOn w:val="af3"/>
    <w:uiPriority w:val="60"/>
    <w:rsid w:val="00396A43"/>
    <w:pPr>
      <w:spacing w:before="0" w:after="0" w:line="240" w:lineRule="auto"/>
    </w:pPr>
    <w:rPr>
      <w:rFonts w:ascii="Times New Roman" w:hAnsi="Times New Roman"/>
      <w:caps/>
      <w:color w:val="31849B" w:themeColor="accent5" w:themeShade="BF"/>
      <w:sz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0">
    <w:name w:val="Light Shading Accent 6"/>
    <w:basedOn w:val="af3"/>
    <w:uiPriority w:val="60"/>
    <w:rsid w:val="00396A43"/>
    <w:pPr>
      <w:spacing w:before="0" w:after="0" w:line="240" w:lineRule="auto"/>
    </w:pPr>
    <w:rPr>
      <w:rFonts w:ascii="Times New Roman" w:hAnsi="Times New Roman"/>
      <w:caps/>
      <w:color w:val="E36C0A" w:themeColor="accent6" w:themeShade="BF"/>
      <w:sz w:val="22"/>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3">
    <w:name w:val="Medium Shading 2 Accent 4"/>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f4">
    <w:name w:val="Medium Shading 1"/>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f3"/>
    <w:uiPriority w:val="63"/>
    <w:rsid w:val="00396A43"/>
    <w:pPr>
      <w:spacing w:before="0" w:after="0" w:line="240" w:lineRule="auto"/>
    </w:pPr>
    <w:rPr>
      <w:rFonts w:ascii="Times New Roman" w:hAnsi="Times New Roman"/>
      <w:caps/>
      <w:sz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fd">
    <w:name w:val="Medium Shading 2"/>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3"/>
    <w:uiPriority w:val="64"/>
    <w:rsid w:val="00396A43"/>
    <w:pPr>
      <w:spacing w:before="0" w:after="0" w:line="240" w:lineRule="auto"/>
    </w:pPr>
    <w:rPr>
      <w:rFonts w:ascii="Times New Roman" w:hAnsi="Times New Roman"/>
      <w:caps/>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fffc">
    <w:name w:val="Colorful Shading"/>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9">
    <w:name w:val="Colorful Shading Accent 1"/>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f3"/>
    <w:uiPriority w:val="71"/>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fffd">
    <w:name w:val="E-mail Signature"/>
    <w:basedOn w:val="af1"/>
    <w:link w:val="afffffffffffe"/>
    <w:uiPriority w:val="99"/>
    <w:semiHidden/>
    <w:unhideWhenUsed/>
    <w:rsid w:val="00396A43"/>
    <w:rPr>
      <w:rFonts w:ascii="Times New Roman" w:eastAsia="Times New Roman" w:hAnsi="Times New Roman"/>
      <w:caps/>
    </w:rPr>
  </w:style>
  <w:style w:type="character" w:customStyle="1" w:styleId="afffffffffffe">
    <w:name w:val="חתימת דואר אלקטרוני תו"/>
    <w:basedOn w:val="af2"/>
    <w:link w:val="afffffffffffd"/>
    <w:uiPriority w:val="99"/>
    <w:semiHidden/>
    <w:rsid w:val="00396A43"/>
    <w:rPr>
      <w:rFonts w:ascii="Times New Roman" w:eastAsia="Times New Roman" w:hAnsi="Times New Roman"/>
      <w:caps/>
    </w:rPr>
  </w:style>
  <w:style w:type="table" w:styleId="affffffffffff">
    <w:name w:val="Table Professional"/>
    <w:basedOn w:val="af3"/>
    <w:uiPriority w:val="99"/>
    <w:semiHidden/>
    <w:unhideWhenUsed/>
    <w:rsid w:val="00396A43"/>
    <w:pPr>
      <w:bidi/>
      <w:spacing w:before="0" w:after="0" w:line="240" w:lineRule="auto"/>
    </w:pPr>
    <w:rPr>
      <w:rFonts w:ascii="Times New Roman" w:hAnsi="Times New Roman"/>
      <w:caps/>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f5">
    <w:name w:val="Table Subtle 1"/>
    <w:basedOn w:val="af3"/>
    <w:uiPriority w:val="99"/>
    <w:semiHidden/>
    <w:unhideWhenUsed/>
    <w:rsid w:val="00396A43"/>
    <w:pPr>
      <w:bidi/>
      <w:spacing w:before="0" w:after="0" w:line="240" w:lineRule="auto"/>
    </w:pPr>
    <w:rPr>
      <w:rFonts w:ascii="Times New Roman" w:hAnsi="Times New Roman"/>
      <w:caps/>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f3"/>
    <w:uiPriority w:val="99"/>
    <w:semiHidden/>
    <w:unhideWhenUsed/>
    <w:rsid w:val="00396A43"/>
    <w:pPr>
      <w:bidi/>
      <w:spacing w:before="0" w:after="0" w:line="240" w:lineRule="auto"/>
    </w:pPr>
    <w:rPr>
      <w:rFonts w:ascii="Times New Roman" w:hAnsi="Times New Roman"/>
      <w:caps/>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0">
    <w:name w:val="Table Contemporary"/>
    <w:basedOn w:val="af3"/>
    <w:uiPriority w:val="99"/>
    <w:semiHidden/>
    <w:unhideWhenUsed/>
    <w:rsid w:val="00396A43"/>
    <w:pPr>
      <w:bidi/>
      <w:spacing w:before="0" w:after="0" w:line="240" w:lineRule="auto"/>
    </w:pPr>
    <w:rPr>
      <w:rFonts w:ascii="Times New Roman" w:hAnsi="Times New Roman"/>
      <w:caps/>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f6">
    <w:name w:val="Table Simple 1"/>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
    <w:name w:val="Table Simple 2"/>
    <w:basedOn w:val="af3"/>
    <w:uiPriority w:val="99"/>
    <w:semiHidden/>
    <w:unhideWhenUsed/>
    <w:rsid w:val="00396A43"/>
    <w:pPr>
      <w:bidi/>
      <w:spacing w:before="0" w:after="0" w:line="240" w:lineRule="auto"/>
    </w:pPr>
    <w:rPr>
      <w:rFonts w:ascii="Times New Roman" w:hAnsi="Times New Roman"/>
      <w:caps/>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c">
    <w:name w:val="Table Simple 3"/>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7">
    <w:name w:val="Table Colorful 1"/>
    <w:basedOn w:val="af3"/>
    <w:uiPriority w:val="99"/>
    <w:semiHidden/>
    <w:unhideWhenUsed/>
    <w:rsid w:val="00396A43"/>
    <w:pPr>
      <w:bidi/>
      <w:spacing w:before="0" w:after="0" w:line="240" w:lineRule="auto"/>
    </w:pPr>
    <w:rPr>
      <w:rFonts w:ascii="Times New Roman" w:hAnsi="Times New Roman"/>
      <w:caps/>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0">
    <w:name w:val="Table Colorful 2"/>
    <w:basedOn w:val="af3"/>
    <w:uiPriority w:val="99"/>
    <w:semiHidden/>
    <w:unhideWhenUsed/>
    <w:rsid w:val="00396A43"/>
    <w:pPr>
      <w:bidi/>
      <w:spacing w:before="0" w:after="0" w:line="240" w:lineRule="auto"/>
    </w:pPr>
    <w:rPr>
      <w:rFonts w:ascii="Times New Roman" w:hAnsi="Times New Roman"/>
      <w:caps/>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d">
    <w:name w:val="Table Colorful 3"/>
    <w:basedOn w:val="af3"/>
    <w:uiPriority w:val="99"/>
    <w:semiHidden/>
    <w:unhideWhenUsed/>
    <w:rsid w:val="00396A43"/>
    <w:pPr>
      <w:bidi/>
      <w:spacing w:before="0" w:after="0" w:line="240" w:lineRule="auto"/>
    </w:pPr>
    <w:rPr>
      <w:rFonts w:ascii="Times New Roman" w:hAnsi="Times New Roman"/>
      <w:caps/>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8">
    <w:name w:val="Table Classic 1"/>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Classic 2"/>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e">
    <w:name w:val="Table Classic 3"/>
    <w:basedOn w:val="af3"/>
    <w:uiPriority w:val="99"/>
    <w:semiHidden/>
    <w:unhideWhenUsed/>
    <w:rsid w:val="00396A43"/>
    <w:pPr>
      <w:bidi/>
      <w:spacing w:before="0" w:after="0" w:line="240" w:lineRule="auto"/>
    </w:pPr>
    <w:rPr>
      <w:rFonts w:ascii="Times New Roman" w:hAnsi="Times New Roman"/>
      <w:caps/>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f0">
    <w:name w:val="Table Classic 4"/>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f2">
    <w:name w:val="Table Web 2"/>
    <w:basedOn w:val="af3"/>
    <w:uiPriority w:val="99"/>
    <w:semiHidden/>
    <w:unhideWhenUsed/>
    <w:rsid w:val="00396A43"/>
    <w:pPr>
      <w:bidi/>
      <w:spacing w:before="0" w:after="0" w:line="240" w:lineRule="auto"/>
    </w:pPr>
    <w:rPr>
      <w:rFonts w:ascii="Times New Roman" w:hAnsi="Times New Roman"/>
      <w:caps/>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ff">
    <w:name w:val="Table Web 3"/>
    <w:basedOn w:val="af3"/>
    <w:uiPriority w:val="99"/>
    <w:semiHidden/>
    <w:unhideWhenUsed/>
    <w:rsid w:val="00396A43"/>
    <w:pPr>
      <w:bidi/>
      <w:spacing w:before="0" w:after="0" w:line="240" w:lineRule="auto"/>
    </w:pPr>
    <w:rPr>
      <w:rFonts w:ascii="Times New Roman" w:hAnsi="Times New Roman"/>
      <w:caps/>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f9">
    <w:name w:val="Table Grid 1"/>
    <w:basedOn w:val="af3"/>
    <w:uiPriority w:val="99"/>
    <w:semiHidden/>
    <w:unhideWhenUsed/>
    <w:rsid w:val="00396A43"/>
    <w:pPr>
      <w:bidi/>
      <w:spacing w:before="0" w:after="0" w:line="240" w:lineRule="auto"/>
    </w:pPr>
    <w:rPr>
      <w:rFonts w:ascii="Times New Roman" w:hAnsi="Times New Roman"/>
      <w:caps/>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3">
    <w:name w:val="Table Grid 2"/>
    <w:basedOn w:val="af3"/>
    <w:uiPriority w:val="99"/>
    <w:semiHidden/>
    <w:unhideWhenUsed/>
    <w:rsid w:val="00396A43"/>
    <w:pPr>
      <w:bidi/>
      <w:spacing w:before="0" w:after="0" w:line="240" w:lineRule="auto"/>
    </w:pPr>
    <w:rPr>
      <w:rFonts w:ascii="Times New Roman" w:hAnsi="Times New Roman"/>
      <w:caps/>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f0">
    <w:name w:val="Table Grid 3"/>
    <w:basedOn w:val="af3"/>
    <w:uiPriority w:val="99"/>
    <w:semiHidden/>
    <w:unhideWhenUsed/>
    <w:rsid w:val="00396A43"/>
    <w:pPr>
      <w:bidi/>
      <w:spacing w:before="0" w:after="0" w:line="240" w:lineRule="auto"/>
    </w:pPr>
    <w:rPr>
      <w:rFonts w:ascii="Times New Roman" w:hAnsi="Times New Roman"/>
      <w:caps/>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f1">
    <w:name w:val="Table Grid 4"/>
    <w:basedOn w:val="af3"/>
    <w:uiPriority w:val="99"/>
    <w:semiHidden/>
    <w:unhideWhenUsed/>
    <w:rsid w:val="00396A43"/>
    <w:pPr>
      <w:bidi/>
      <w:spacing w:before="0" w:after="0" w:line="240" w:lineRule="auto"/>
    </w:pPr>
    <w:rPr>
      <w:rFonts w:ascii="Times New Roman" w:hAnsi="Times New Roman"/>
      <w:caps/>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c">
    <w:name w:val="Table Grid 6"/>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f3"/>
    <w:uiPriority w:val="99"/>
    <w:semiHidden/>
    <w:unhideWhenUsed/>
    <w:rsid w:val="00396A43"/>
    <w:pPr>
      <w:bidi/>
      <w:spacing w:before="0" w:after="0" w:line="240" w:lineRule="auto"/>
    </w:pPr>
    <w:rPr>
      <w:rFonts w:ascii="Times New Roman" w:hAnsi="Times New Roman"/>
      <w:b/>
      <w:bCs/>
      <w:cap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fff1">
    <w:name w:val="macro"/>
    <w:link w:val="affffffffffff2"/>
    <w:uiPriority w:val="99"/>
    <w:semiHidden/>
    <w:unhideWhenUsed/>
    <w:rsid w:val="00396A43"/>
    <w:pPr>
      <w:tabs>
        <w:tab w:val="left" w:pos="480"/>
        <w:tab w:val="left" w:pos="960"/>
        <w:tab w:val="left" w:pos="1440"/>
        <w:tab w:val="left" w:pos="1920"/>
        <w:tab w:val="left" w:pos="2400"/>
        <w:tab w:val="left" w:pos="2880"/>
        <w:tab w:val="left" w:pos="3360"/>
        <w:tab w:val="left" w:pos="3840"/>
        <w:tab w:val="left" w:pos="4320"/>
      </w:tabs>
      <w:bidi/>
      <w:spacing w:before="0" w:after="0" w:line="240" w:lineRule="auto"/>
    </w:pPr>
    <w:rPr>
      <w:rFonts w:ascii="Consolas" w:eastAsia="Times New Roman" w:hAnsi="Consolas" w:cs="Consolas"/>
      <w:caps/>
      <w:sz w:val="20"/>
      <w:szCs w:val="20"/>
    </w:rPr>
  </w:style>
  <w:style w:type="character" w:customStyle="1" w:styleId="affffffffffff2">
    <w:name w:val="טקסט מאקרו תו"/>
    <w:basedOn w:val="af2"/>
    <w:link w:val="affffffffffff1"/>
    <w:uiPriority w:val="99"/>
    <w:semiHidden/>
    <w:rsid w:val="00396A43"/>
    <w:rPr>
      <w:rFonts w:ascii="Consolas" w:eastAsia="Times New Roman" w:hAnsi="Consolas" w:cs="Consolas"/>
      <w:caps/>
      <w:sz w:val="20"/>
      <w:szCs w:val="20"/>
    </w:rPr>
  </w:style>
  <w:style w:type="paragraph" w:styleId="affffffffffff3">
    <w:name w:val="index heading"/>
    <w:basedOn w:val="af1"/>
    <w:next w:val="Index1"/>
    <w:uiPriority w:val="99"/>
    <w:semiHidden/>
    <w:unhideWhenUsed/>
    <w:rsid w:val="00396A43"/>
    <w:rPr>
      <w:rFonts w:asciiTheme="majorHAnsi" w:eastAsiaTheme="majorEastAsia" w:hAnsiTheme="majorHAnsi" w:cstheme="majorBidi"/>
      <w:b/>
      <w:bCs/>
      <w:caps/>
    </w:rPr>
  </w:style>
  <w:style w:type="paragraph" w:styleId="affffffffffff4">
    <w:name w:val="Note Heading"/>
    <w:basedOn w:val="af1"/>
    <w:next w:val="af1"/>
    <w:link w:val="affffffffffff5"/>
    <w:uiPriority w:val="99"/>
    <w:semiHidden/>
    <w:unhideWhenUsed/>
    <w:rsid w:val="00396A43"/>
    <w:rPr>
      <w:rFonts w:ascii="Times New Roman" w:eastAsia="Times New Roman" w:hAnsi="Times New Roman"/>
      <w:caps/>
    </w:rPr>
  </w:style>
  <w:style w:type="character" w:customStyle="1" w:styleId="affffffffffff5">
    <w:name w:val="כותרת הערות תו"/>
    <w:basedOn w:val="af2"/>
    <w:link w:val="affffffffffff4"/>
    <w:uiPriority w:val="99"/>
    <w:semiHidden/>
    <w:rsid w:val="00396A43"/>
    <w:rPr>
      <w:rFonts w:ascii="Times New Roman" w:eastAsia="Times New Roman" w:hAnsi="Times New Roman"/>
      <w:caps/>
    </w:rPr>
  </w:style>
  <w:style w:type="paragraph" w:styleId="affffffffffff6">
    <w:name w:val="Message Header"/>
    <w:basedOn w:val="af1"/>
    <w:link w:val="affffffffffff7"/>
    <w:uiPriority w:val="99"/>
    <w:semiHidden/>
    <w:unhideWhenUsed/>
    <w:rsid w:val="00396A4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caps/>
    </w:rPr>
  </w:style>
  <w:style w:type="character" w:customStyle="1" w:styleId="affffffffffff7">
    <w:name w:val="כותרת עליונה של הודעה תו"/>
    <w:basedOn w:val="af2"/>
    <w:link w:val="affffffffffff6"/>
    <w:uiPriority w:val="99"/>
    <w:semiHidden/>
    <w:rsid w:val="00396A43"/>
    <w:rPr>
      <w:rFonts w:asciiTheme="majorHAnsi" w:eastAsiaTheme="majorEastAsia" w:hAnsiTheme="majorHAnsi" w:cstheme="majorBidi"/>
      <w:caps/>
      <w:shd w:val="pct20" w:color="auto" w:fill="auto"/>
    </w:rPr>
  </w:style>
  <w:style w:type="paragraph" w:styleId="affffffffffff8">
    <w:name w:val="toa heading"/>
    <w:basedOn w:val="af1"/>
    <w:next w:val="af1"/>
    <w:uiPriority w:val="99"/>
    <w:semiHidden/>
    <w:unhideWhenUsed/>
    <w:rsid w:val="00396A43"/>
    <w:pPr>
      <w:spacing w:before="120"/>
    </w:pPr>
    <w:rPr>
      <w:rFonts w:asciiTheme="majorHAnsi" w:eastAsiaTheme="majorEastAsia" w:hAnsiTheme="majorHAnsi" w:cstheme="majorBidi"/>
      <w:b/>
      <w:bCs/>
      <w:caps/>
    </w:rPr>
  </w:style>
  <w:style w:type="paragraph" w:styleId="affffffffffff9">
    <w:name w:val="Body Text First Indent"/>
    <w:basedOn w:val="aff4"/>
    <w:link w:val="affffffffffffa"/>
    <w:uiPriority w:val="99"/>
    <w:unhideWhenUsed/>
    <w:rsid w:val="00396A43"/>
    <w:pPr>
      <w:ind w:firstLine="360"/>
    </w:pPr>
    <w:rPr>
      <w:rFonts w:ascii="Times New Roman" w:eastAsia="Times New Roman" w:hAnsi="Times New Roman"/>
      <w:caps/>
      <w:sz w:val="24"/>
      <w:szCs w:val="24"/>
    </w:rPr>
  </w:style>
  <w:style w:type="character" w:customStyle="1" w:styleId="affffffffffffa">
    <w:name w:val="כניסת שורה ראשונה בגוף טקסט תו"/>
    <w:basedOn w:val="aff5"/>
    <w:link w:val="affffffffffff9"/>
    <w:uiPriority w:val="99"/>
    <w:rsid w:val="00396A43"/>
    <w:rPr>
      <w:rFonts w:ascii="Times New Roman" w:eastAsia="Times New Roman" w:hAnsi="Times New Roman" w:cs="Times New Roman"/>
      <w:caps/>
      <w:sz w:val="26"/>
      <w:szCs w:val="26"/>
    </w:rPr>
  </w:style>
  <w:style w:type="paragraph" w:styleId="2fff4">
    <w:name w:val="Body Text First Indent 2"/>
    <w:basedOn w:val="aff6"/>
    <w:link w:val="2fff5"/>
    <w:uiPriority w:val="99"/>
    <w:semiHidden/>
    <w:unhideWhenUsed/>
    <w:rsid w:val="00396A43"/>
    <w:pPr>
      <w:overflowPunct/>
      <w:autoSpaceDE/>
      <w:autoSpaceDN/>
      <w:adjustRightInd/>
      <w:spacing w:before="0"/>
      <w:ind w:left="360" w:firstLine="360"/>
      <w:jc w:val="left"/>
      <w:textAlignment w:val="auto"/>
    </w:pPr>
    <w:rPr>
      <w:rFonts w:ascii="Times New Roman" w:eastAsia="Times New Roman" w:hAnsi="Times New Roman"/>
      <w:caps/>
      <w:lang w:eastAsia="en-US"/>
    </w:rPr>
  </w:style>
  <w:style w:type="character" w:customStyle="1" w:styleId="2fff5">
    <w:name w:val="כניסת שורה ראשונה בגוף טקסט 2 תו"/>
    <w:basedOn w:val="aff7"/>
    <w:link w:val="2fff4"/>
    <w:uiPriority w:val="99"/>
    <w:semiHidden/>
    <w:rsid w:val="00396A43"/>
    <w:rPr>
      <w:rFonts w:ascii="Times New Roman" w:eastAsia="Times New Roman" w:hAnsi="Times New Roman" w:cs="Times New Roman"/>
      <w:caps/>
      <w:sz w:val="24"/>
      <w:szCs w:val="24"/>
      <w:lang w:eastAsia="he-IL"/>
    </w:rPr>
  </w:style>
  <w:style w:type="paragraph" w:styleId="HTML2">
    <w:name w:val="HTML Address"/>
    <w:basedOn w:val="af1"/>
    <w:link w:val="HTML3"/>
    <w:uiPriority w:val="99"/>
    <w:semiHidden/>
    <w:unhideWhenUsed/>
    <w:rsid w:val="00396A43"/>
    <w:rPr>
      <w:rFonts w:ascii="Times New Roman" w:eastAsia="Times New Roman" w:hAnsi="Times New Roman"/>
      <w:i/>
      <w:iCs/>
      <w:caps/>
    </w:rPr>
  </w:style>
  <w:style w:type="character" w:customStyle="1" w:styleId="HTML3">
    <w:name w:val="כתובת HTML תו"/>
    <w:basedOn w:val="af2"/>
    <w:link w:val="HTML2"/>
    <w:uiPriority w:val="99"/>
    <w:semiHidden/>
    <w:rsid w:val="00396A43"/>
    <w:rPr>
      <w:rFonts w:ascii="Times New Roman" w:eastAsia="Times New Roman" w:hAnsi="Times New Roman"/>
      <w:i/>
      <w:iCs/>
      <w:caps/>
    </w:rPr>
  </w:style>
  <w:style w:type="paragraph" w:styleId="affffffffffffb">
    <w:name w:val="envelope return"/>
    <w:basedOn w:val="af1"/>
    <w:uiPriority w:val="99"/>
    <w:semiHidden/>
    <w:unhideWhenUsed/>
    <w:rsid w:val="00396A43"/>
    <w:rPr>
      <w:rFonts w:asciiTheme="majorHAnsi" w:eastAsiaTheme="majorEastAsia" w:hAnsiTheme="majorHAnsi" w:cstheme="majorBidi"/>
      <w:caps/>
      <w:sz w:val="20"/>
      <w:szCs w:val="20"/>
    </w:rPr>
  </w:style>
  <w:style w:type="numbering" w:styleId="ab">
    <w:name w:val="Outline List 3"/>
    <w:basedOn w:val="af4"/>
    <w:uiPriority w:val="99"/>
    <w:semiHidden/>
    <w:unhideWhenUsed/>
    <w:rsid w:val="00396A43"/>
    <w:pPr>
      <w:numPr>
        <w:numId w:val="120"/>
      </w:numPr>
    </w:pPr>
  </w:style>
  <w:style w:type="character" w:styleId="HTML4">
    <w:name w:val="HTML Typewriter"/>
    <w:basedOn w:val="af2"/>
    <w:uiPriority w:val="99"/>
    <w:semiHidden/>
    <w:unhideWhenUsed/>
    <w:rsid w:val="00396A43"/>
    <w:rPr>
      <w:rFonts w:ascii="Consolas" w:hAnsi="Consolas" w:cs="Consolas"/>
      <w:sz w:val="20"/>
      <w:szCs w:val="20"/>
    </w:rPr>
  </w:style>
  <w:style w:type="character" w:styleId="HTML5">
    <w:name w:val="HTML Keyboard"/>
    <w:basedOn w:val="af2"/>
    <w:uiPriority w:val="99"/>
    <w:semiHidden/>
    <w:unhideWhenUsed/>
    <w:rsid w:val="00396A43"/>
    <w:rPr>
      <w:rFonts w:ascii="Consolas" w:hAnsi="Consolas" w:cs="Consolas"/>
      <w:sz w:val="20"/>
      <w:szCs w:val="20"/>
    </w:rPr>
  </w:style>
  <w:style w:type="table" w:styleId="affffffffffffc">
    <w:name w:val="Table Theme"/>
    <w:basedOn w:val="af3"/>
    <w:uiPriority w:val="99"/>
    <w:semiHidden/>
    <w:unhideWhenUsed/>
    <w:rsid w:val="00396A43"/>
    <w:pPr>
      <w:bidi/>
      <w:spacing w:before="0" w:after="0" w:line="240" w:lineRule="auto"/>
    </w:pPr>
    <w:rPr>
      <w:rFonts w:ascii="Times New Roman" w:hAnsi="Times New Roman"/>
      <w:cap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a">
    <w:name w:val="Table Columns 1"/>
    <w:basedOn w:val="af3"/>
    <w:uiPriority w:val="99"/>
    <w:semiHidden/>
    <w:unhideWhenUsed/>
    <w:rsid w:val="00396A43"/>
    <w:pPr>
      <w:bidi/>
      <w:spacing w:before="0" w:after="0" w:line="240" w:lineRule="auto"/>
    </w:pPr>
    <w:rPr>
      <w:rFonts w:ascii="Times New Roman" w:hAnsi="Times New Roman"/>
      <w:b/>
      <w:bCs/>
      <w:cap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6">
    <w:name w:val="Table Columns 2"/>
    <w:basedOn w:val="af3"/>
    <w:uiPriority w:val="99"/>
    <w:semiHidden/>
    <w:unhideWhenUsed/>
    <w:rsid w:val="00396A43"/>
    <w:pPr>
      <w:bidi/>
      <w:spacing w:before="0" w:after="0" w:line="240" w:lineRule="auto"/>
    </w:pPr>
    <w:rPr>
      <w:rFonts w:ascii="Times New Roman" w:hAnsi="Times New Roman"/>
      <w:b/>
      <w:bCs/>
      <w:cap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1">
    <w:name w:val="Table Columns 3"/>
    <w:basedOn w:val="af3"/>
    <w:uiPriority w:val="99"/>
    <w:semiHidden/>
    <w:unhideWhenUsed/>
    <w:rsid w:val="00396A43"/>
    <w:pPr>
      <w:bidi/>
      <w:spacing w:before="0" w:after="0" w:line="240" w:lineRule="auto"/>
    </w:pPr>
    <w:rPr>
      <w:rFonts w:ascii="Times New Roman" w:hAnsi="Times New Roman"/>
      <w:b/>
      <w:bCs/>
      <w:cap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f2">
    <w:name w:val="Table Columns 4"/>
    <w:basedOn w:val="af3"/>
    <w:uiPriority w:val="99"/>
    <w:semiHidden/>
    <w:unhideWhenUsed/>
    <w:rsid w:val="00396A43"/>
    <w:pPr>
      <w:bidi/>
      <w:spacing w:before="0" w:after="0" w:line="240" w:lineRule="auto"/>
    </w:pPr>
    <w:rPr>
      <w:rFonts w:ascii="Times New Roman" w:hAnsi="Times New Roman"/>
      <w:caps/>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9">
    <w:name w:val="Table Columns 5"/>
    <w:basedOn w:val="af3"/>
    <w:uiPriority w:val="99"/>
    <w:semiHidden/>
    <w:unhideWhenUsed/>
    <w:rsid w:val="00396A43"/>
    <w:pPr>
      <w:bidi/>
      <w:spacing w:before="0" w:after="0" w:line="240" w:lineRule="auto"/>
    </w:pPr>
    <w:rPr>
      <w:rFonts w:ascii="Times New Roman" w:hAnsi="Times New Roman"/>
      <w:caps/>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2"/>
    <w:uiPriority w:val="99"/>
    <w:semiHidden/>
    <w:unhideWhenUsed/>
    <w:rsid w:val="00396A43"/>
  </w:style>
  <w:style w:type="table" w:styleId="affffffffffffd">
    <w:name w:val="Light List"/>
    <w:basedOn w:val="af3"/>
    <w:uiPriority w:val="61"/>
    <w:rsid w:val="00396A43"/>
    <w:pPr>
      <w:spacing w:before="0" w:after="0" w:line="240" w:lineRule="auto"/>
    </w:pPr>
    <w:rPr>
      <w:rFonts w:ascii="Times New Roman" w:hAnsi="Times New Roman"/>
      <w:caps/>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4">
    <w:name w:val="Light List Accent 3"/>
    <w:basedOn w:val="af3"/>
    <w:uiPriority w:val="61"/>
    <w:rsid w:val="00396A43"/>
    <w:pPr>
      <w:spacing w:before="0" w:after="0" w:line="240" w:lineRule="auto"/>
    </w:pPr>
    <w:rPr>
      <w:rFonts w:ascii="Times New Roman" w:hAnsi="Times New Roman"/>
      <w:caps/>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5">
    <w:name w:val="Light List Accent 4"/>
    <w:basedOn w:val="af3"/>
    <w:uiPriority w:val="61"/>
    <w:rsid w:val="00396A43"/>
    <w:pPr>
      <w:spacing w:before="0" w:after="0" w:line="240" w:lineRule="auto"/>
    </w:pPr>
    <w:rPr>
      <w:rFonts w:ascii="Times New Roman" w:hAnsi="Times New Roman"/>
      <w:caps/>
      <w:sz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62">
    <w:name w:val="Light List Accent 6"/>
    <w:basedOn w:val="af3"/>
    <w:uiPriority w:val="61"/>
    <w:rsid w:val="00396A43"/>
    <w:pPr>
      <w:spacing w:before="0" w:after="0" w:line="240" w:lineRule="auto"/>
    </w:pPr>
    <w:rPr>
      <w:rFonts w:ascii="Times New Roman" w:hAnsi="Times New Roman"/>
      <w:caps/>
      <w:sz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fb">
    <w:name w:val="Table List 1"/>
    <w:basedOn w:val="af3"/>
    <w:uiPriority w:val="99"/>
    <w:semiHidden/>
    <w:unhideWhenUsed/>
    <w:rsid w:val="00396A43"/>
    <w:pPr>
      <w:bidi/>
      <w:spacing w:before="0" w:after="0" w:line="240" w:lineRule="auto"/>
    </w:pPr>
    <w:rPr>
      <w:rFonts w:ascii="Times New Roman" w:hAnsi="Times New Roman"/>
      <w:caps/>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7">
    <w:name w:val="Table List 2"/>
    <w:basedOn w:val="af3"/>
    <w:uiPriority w:val="99"/>
    <w:semiHidden/>
    <w:unhideWhenUsed/>
    <w:rsid w:val="00396A43"/>
    <w:pPr>
      <w:bidi/>
      <w:spacing w:before="0" w:after="0" w:line="240" w:lineRule="auto"/>
    </w:pPr>
    <w:rPr>
      <w:rFonts w:ascii="Times New Roman" w:hAnsi="Times New Roman"/>
      <w:caps/>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2">
    <w:name w:val="Table List 3"/>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f3">
    <w:name w:val="Table List 4"/>
    <w:basedOn w:val="af3"/>
    <w:uiPriority w:val="99"/>
    <w:semiHidden/>
    <w:unhideWhenUsed/>
    <w:rsid w:val="00396A43"/>
    <w:pPr>
      <w:bidi/>
      <w:spacing w:before="0" w:after="0" w:line="240" w:lineRule="auto"/>
    </w:pPr>
    <w:rPr>
      <w:rFonts w:ascii="Times New Roman" w:hAnsi="Times New Roman"/>
      <w:caps/>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a">
    <w:name w:val="Table List 5"/>
    <w:basedOn w:val="af3"/>
    <w:uiPriority w:val="99"/>
    <w:semiHidden/>
    <w:unhideWhenUsed/>
    <w:rsid w:val="00396A43"/>
    <w:pPr>
      <w:bidi/>
      <w:spacing w:before="0" w:after="0" w:line="240" w:lineRule="auto"/>
    </w:pPr>
    <w:rPr>
      <w:rFonts w:ascii="Times New Roman" w:hAnsi="Times New Roman"/>
      <w:caps/>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d">
    <w:name w:val="Table List 6"/>
    <w:basedOn w:val="af3"/>
    <w:uiPriority w:val="99"/>
    <w:semiHidden/>
    <w:unhideWhenUsed/>
    <w:rsid w:val="00396A43"/>
    <w:pPr>
      <w:bidi/>
      <w:spacing w:before="0" w:after="0" w:line="240" w:lineRule="auto"/>
    </w:pPr>
    <w:rPr>
      <w:rFonts w:ascii="Times New Roman" w:hAnsi="Times New Roman"/>
      <w:caps/>
      <w:sz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6">
    <w:name w:val="Table List 7"/>
    <w:basedOn w:val="af3"/>
    <w:uiPriority w:val="99"/>
    <w:semiHidden/>
    <w:unhideWhenUsed/>
    <w:rsid w:val="00396A43"/>
    <w:pPr>
      <w:bidi/>
      <w:spacing w:before="0" w:after="0" w:line="240" w:lineRule="auto"/>
    </w:pPr>
    <w:rPr>
      <w:rFonts w:ascii="Times New Roman" w:hAnsi="Times New Roman"/>
      <w:caps/>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f3"/>
    <w:uiPriority w:val="99"/>
    <w:semiHidden/>
    <w:unhideWhenUsed/>
    <w:rsid w:val="00396A43"/>
    <w:pPr>
      <w:bidi/>
      <w:spacing w:before="0" w:after="0" w:line="240" w:lineRule="auto"/>
    </w:pPr>
    <w:rPr>
      <w:rFonts w:ascii="Times New Roman" w:hAnsi="Times New Roman"/>
      <w:caps/>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c">
    <w:name w:val="Medium List 1"/>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f3"/>
    <w:uiPriority w:val="65"/>
    <w:rsid w:val="00396A43"/>
    <w:pPr>
      <w:spacing w:before="0" w:after="0" w:line="240" w:lineRule="auto"/>
    </w:pPr>
    <w:rPr>
      <w:rFonts w:ascii="Times New Roman" w:hAnsi="Times New Roman"/>
      <w:caps/>
      <w:color w:val="000000" w:themeColor="text1"/>
      <w:sz w:val="22"/>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f8">
    <w:name w:val="Medium List 2"/>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f3"/>
    <w:uiPriority w:val="66"/>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fffe">
    <w:name w:val="Dark List"/>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a">
    <w:name w:val="Dark List Accent 1"/>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5">
    <w:name w:val="Dark List Accent 2"/>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6">
    <w:name w:val="Dark List Accent 4"/>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f3"/>
    <w:uiPriority w:val="70"/>
    <w:rsid w:val="00396A43"/>
    <w:pPr>
      <w:spacing w:before="0" w:after="0" w:line="240" w:lineRule="auto"/>
    </w:pPr>
    <w:rPr>
      <w:rFonts w:ascii="Times New Roman" w:hAnsi="Times New Roman"/>
      <w:caps/>
      <w:color w:val="FFFFFF" w:themeColor="background1"/>
      <w:sz w:val="22"/>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ffffffffff">
    <w:name w:val="Colorful List"/>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6">
    <w:name w:val="Colorful List Accent 2"/>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7">
    <w:name w:val="Colorful List Accent 4"/>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f3"/>
    <w:uiPriority w:val="72"/>
    <w:rsid w:val="00396A43"/>
    <w:pPr>
      <w:spacing w:before="0" w:after="0" w:line="240" w:lineRule="auto"/>
    </w:pPr>
    <w:rPr>
      <w:rFonts w:ascii="Times New Roman" w:hAnsi="Times New Roman"/>
      <w:caps/>
      <w:color w:val="000000" w:themeColor="text1"/>
      <w:sz w:val="22"/>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ffff0">
    <w:name w:val="table of figures"/>
    <w:basedOn w:val="af1"/>
    <w:next w:val="af1"/>
    <w:semiHidden/>
    <w:unhideWhenUsed/>
    <w:rsid w:val="00396A43"/>
    <w:rPr>
      <w:rFonts w:ascii="Times New Roman" w:eastAsia="Times New Roman" w:hAnsi="Times New Roman"/>
      <w:caps/>
    </w:rPr>
  </w:style>
  <w:style w:type="paragraph" w:styleId="afffffffffffff1">
    <w:name w:val="table of authorities"/>
    <w:basedOn w:val="af1"/>
    <w:next w:val="af1"/>
    <w:uiPriority w:val="99"/>
    <w:semiHidden/>
    <w:unhideWhenUsed/>
    <w:rsid w:val="00396A43"/>
    <w:pPr>
      <w:ind w:left="240" w:hanging="240"/>
    </w:pPr>
    <w:rPr>
      <w:rFonts w:ascii="Times New Roman" w:eastAsia="Times New Roman" w:hAnsi="Times New Roman"/>
      <w:caps/>
    </w:rPr>
  </w:style>
  <w:style w:type="table" w:styleId="afffffffffffff2">
    <w:name w:val="Light Grid"/>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c">
    <w:name w:val="Light Grid Accent 1"/>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7">
    <w:name w:val="Light Grid Accent 2"/>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56">
    <w:name w:val="Light Grid Accent 5"/>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5">
    <w:name w:val="Light Grid Accent 6"/>
    <w:basedOn w:val="af3"/>
    <w:uiPriority w:val="62"/>
    <w:rsid w:val="00396A43"/>
    <w:pPr>
      <w:spacing w:before="0" w:after="0" w:line="240" w:lineRule="auto"/>
    </w:pPr>
    <w:rPr>
      <w:rFonts w:ascii="Times New Roman" w:hAnsi="Times New Roman"/>
      <w:caps/>
      <w:sz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d">
    <w:name w:val="Medium Grid 1 Accent 1"/>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fd">
    <w:name w:val="Medium Grid 1"/>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2">
    <w:name w:val="Medium Grid 1 Accent 2"/>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f3"/>
    <w:uiPriority w:val="67"/>
    <w:rsid w:val="00396A43"/>
    <w:pPr>
      <w:spacing w:before="0" w:after="0" w:line="240" w:lineRule="auto"/>
    </w:pPr>
    <w:rPr>
      <w:rFonts w:ascii="Times New Roman" w:hAnsi="Times New Roman"/>
      <w:caps/>
      <w:sz w:val="22"/>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f9">
    <w:name w:val="Medium Grid 2"/>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f3"/>
    <w:uiPriority w:val="68"/>
    <w:rsid w:val="00396A43"/>
    <w:pPr>
      <w:spacing w:before="0" w:after="0" w:line="240" w:lineRule="auto"/>
    </w:pPr>
    <w:rPr>
      <w:rFonts w:asciiTheme="majorHAnsi" w:eastAsiaTheme="majorEastAsia" w:hAnsiTheme="majorHAnsi" w:cstheme="majorBidi"/>
      <w:caps/>
      <w:color w:val="000000" w:themeColor="text1"/>
      <w:sz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ff3">
    <w:name w:val="Medium Grid 3"/>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f3"/>
    <w:uiPriority w:val="69"/>
    <w:rsid w:val="00396A43"/>
    <w:pPr>
      <w:spacing w:before="0" w:after="0" w:line="240" w:lineRule="auto"/>
    </w:pPr>
    <w:rPr>
      <w:rFonts w:ascii="Times New Roman" w:hAnsi="Times New Roman"/>
      <w:caps/>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afffffffffffff3">
    <w:name w:val="Colorful Grid"/>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e">
    <w:name w:val="Colorful Grid Accent 1"/>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8">
    <w:name w:val="Colorful Grid Accent 2"/>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8">
    <w:name w:val="Colorful Grid Accent 4"/>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f3"/>
    <w:uiPriority w:val="73"/>
    <w:rsid w:val="00396A43"/>
    <w:pPr>
      <w:spacing w:before="0" w:after="0" w:line="240" w:lineRule="auto"/>
    </w:pPr>
    <w:rPr>
      <w:rFonts w:ascii="Times New Roman" w:hAnsi="Times New Roman"/>
      <w:caps/>
      <w:color w:val="000000" w:themeColor="text1"/>
      <w:sz w:val="22"/>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fff4">
    <w:name w:val="Date"/>
    <w:basedOn w:val="af1"/>
    <w:next w:val="af1"/>
    <w:link w:val="afffffffffffff5"/>
    <w:uiPriority w:val="99"/>
    <w:unhideWhenUsed/>
    <w:rsid w:val="00396A43"/>
    <w:rPr>
      <w:rFonts w:ascii="Times New Roman" w:eastAsia="Times New Roman" w:hAnsi="Times New Roman"/>
      <w:caps/>
    </w:rPr>
  </w:style>
  <w:style w:type="character" w:customStyle="1" w:styleId="afffffffffffff5">
    <w:name w:val="תאריך תו"/>
    <w:basedOn w:val="af2"/>
    <w:link w:val="afffffffffffff4"/>
    <w:uiPriority w:val="99"/>
    <w:rsid w:val="00396A43"/>
    <w:rPr>
      <w:rFonts w:ascii="Times New Roman" w:eastAsia="Times New Roman" w:hAnsi="Times New Roman"/>
      <w:caps/>
    </w:rPr>
  </w:style>
  <w:style w:type="paragraph" w:customStyle="1" w:styleId="Instruction1">
    <w:name w:val="Instruction1"/>
    <w:basedOn w:val="Base"/>
    <w:link w:val="Instruction10"/>
    <w:rsid w:val="00396A43"/>
    <w:pPr>
      <w:tabs>
        <w:tab w:val="num" w:pos="794"/>
      </w:tabs>
      <w:ind w:left="794" w:hanging="397"/>
    </w:pPr>
    <w:rPr>
      <w:i/>
      <w:iCs/>
    </w:rPr>
  </w:style>
  <w:style w:type="character" w:customStyle="1" w:styleId="AlphaList2Char">
    <w:name w:val="Alpha List 2 Char"/>
    <w:rsid w:val="00396A43"/>
    <w:rPr>
      <w:rFonts w:cs="David"/>
      <w:sz w:val="22"/>
      <w:szCs w:val="24"/>
      <w:lang w:eastAsia="he-IL"/>
    </w:rPr>
  </w:style>
  <w:style w:type="character" w:customStyle="1" w:styleId="BulletList20">
    <w:name w:val="Bullet List 2 תו"/>
    <w:rsid w:val="00396A43"/>
    <w:rPr>
      <w:rFonts w:cs="David"/>
      <w:sz w:val="22"/>
      <w:szCs w:val="24"/>
      <w:lang w:eastAsia="he-IL"/>
    </w:rPr>
  </w:style>
  <w:style w:type="character" w:customStyle="1" w:styleId="TableText2">
    <w:name w:val="TableText תו"/>
    <w:basedOn w:val="af2"/>
    <w:locked/>
    <w:rsid w:val="00396A43"/>
    <w:rPr>
      <w:rFonts w:cs="David"/>
      <w:sz w:val="22"/>
      <w:szCs w:val="24"/>
      <w:lang w:eastAsia="he-IL"/>
    </w:rPr>
  </w:style>
  <w:style w:type="paragraph" w:customStyle="1" w:styleId="af">
    <w:name w:val="אותיות"/>
    <w:basedOn w:val="af1"/>
    <w:rsid w:val="00396A43"/>
    <w:pPr>
      <w:numPr>
        <w:numId w:val="121"/>
      </w:numPr>
      <w:tabs>
        <w:tab w:val="clear" w:pos="567"/>
        <w:tab w:val="num" w:pos="1083"/>
        <w:tab w:val="left" w:pos="1276"/>
      </w:tabs>
      <w:spacing w:line="360" w:lineRule="auto"/>
      <w:ind w:left="1083" w:hanging="363"/>
    </w:pPr>
    <w:rPr>
      <w:rFonts w:ascii="Times New Roman" w:eastAsia="Times New Roman" w:hAnsi="Times New Roman"/>
      <w:caps/>
    </w:rPr>
  </w:style>
  <w:style w:type="character" w:customStyle="1" w:styleId="AlphaList3Char">
    <w:name w:val="Alpha List 3 Char"/>
    <w:basedOn w:val="af2"/>
    <w:rsid w:val="00396A43"/>
    <w:rPr>
      <w:rFonts w:cs="David"/>
      <w:sz w:val="22"/>
      <w:szCs w:val="24"/>
      <w:lang w:eastAsia="he-IL"/>
    </w:rPr>
  </w:style>
  <w:style w:type="paragraph" w:customStyle="1" w:styleId="Instruction3">
    <w:name w:val="Instruction3"/>
    <w:basedOn w:val="Base"/>
    <w:rsid w:val="00396A43"/>
    <w:pPr>
      <w:tabs>
        <w:tab w:val="num" w:pos="1588"/>
      </w:tabs>
      <w:ind w:left="1588" w:hanging="397"/>
    </w:pPr>
    <w:rPr>
      <w:i/>
      <w:iCs/>
    </w:rPr>
  </w:style>
  <w:style w:type="character" w:customStyle="1" w:styleId="NumberList20">
    <w:name w:val="Number List 2 תו"/>
    <w:basedOn w:val="af2"/>
    <w:rsid w:val="00396A43"/>
    <w:rPr>
      <w:rFonts w:cs="David"/>
      <w:sz w:val="22"/>
      <w:szCs w:val="24"/>
      <w:lang w:eastAsia="he-IL"/>
    </w:rPr>
  </w:style>
  <w:style w:type="paragraph" w:customStyle="1" w:styleId="1ffffe">
    <w:name w:val="כיתוב1"/>
    <w:basedOn w:val="Base"/>
    <w:rsid w:val="00396A43"/>
    <w:pPr>
      <w:jc w:val="center"/>
    </w:pPr>
    <w:rPr>
      <w:b/>
      <w:bCs/>
    </w:rPr>
  </w:style>
  <w:style w:type="character" w:customStyle="1" w:styleId="Normal2TitleChar">
    <w:name w:val="Normal2 Title Char"/>
    <w:basedOn w:val="af2"/>
    <w:link w:val="Normal2Title"/>
    <w:rsid w:val="00396A43"/>
    <w:rPr>
      <w:b/>
      <w:bCs/>
      <w:sz w:val="22"/>
      <w:lang w:eastAsia="he-IL"/>
    </w:rPr>
  </w:style>
  <w:style w:type="numbering" w:customStyle="1" w:styleId="13">
    <w:name w:val="רשימה נוכחית1"/>
    <w:rsid w:val="00396A43"/>
    <w:pPr>
      <w:numPr>
        <w:numId w:val="122"/>
      </w:numPr>
    </w:pPr>
  </w:style>
  <w:style w:type="paragraph" w:customStyle="1" w:styleId="Footer2">
    <w:name w:val="Footer2"/>
    <w:basedOn w:val="aff1"/>
    <w:rsid w:val="00396A43"/>
    <w:pPr>
      <w:tabs>
        <w:tab w:val="clear" w:pos="4153"/>
        <w:tab w:val="clear" w:pos="8306"/>
        <w:tab w:val="center" w:pos="4570"/>
        <w:tab w:val="right" w:pos="9070"/>
      </w:tabs>
      <w:spacing w:before="0"/>
      <w:jc w:val="both"/>
    </w:pPr>
    <w:rPr>
      <w:rFonts w:ascii="Times New Roman" w:eastAsia="Times New Roman" w:hAnsi="Times New Roman"/>
      <w:caps/>
      <w:noProof w:val="0"/>
      <w:sz w:val="18"/>
      <w:szCs w:val="20"/>
      <w:lang w:eastAsia="he-IL"/>
    </w:rPr>
  </w:style>
  <w:style w:type="paragraph" w:customStyle="1" w:styleId="afffffffffffff6">
    <w:name w:val="פסקת פתיחה"/>
    <w:basedOn w:val="af1"/>
    <w:next w:val="af1"/>
    <w:link w:val="afffffffffffff7"/>
    <w:qFormat/>
    <w:rsid w:val="00396A43"/>
    <w:pPr>
      <w:overflowPunct w:val="0"/>
      <w:autoSpaceDE w:val="0"/>
      <w:autoSpaceDN w:val="0"/>
      <w:adjustRightInd w:val="0"/>
      <w:spacing w:after="120" w:line="276" w:lineRule="auto"/>
      <w:jc w:val="both"/>
      <w:textAlignment w:val="baseline"/>
    </w:pPr>
    <w:rPr>
      <w:rFonts w:ascii="Times New Roman" w:eastAsia="Times New Roman" w:hAnsi="Times New Roman" w:cs="FrankRuehl"/>
      <w:caps/>
      <w:kern w:val="28"/>
      <w:sz w:val="22"/>
      <w:szCs w:val="26"/>
    </w:rPr>
  </w:style>
  <w:style w:type="character" w:customStyle="1" w:styleId="afffffffffffff7">
    <w:name w:val="פסקת פתיחה תו"/>
    <w:link w:val="afffffffffffff6"/>
    <w:rsid w:val="00396A43"/>
    <w:rPr>
      <w:rFonts w:ascii="Times New Roman" w:eastAsia="Times New Roman" w:hAnsi="Times New Roman" w:cs="FrankRuehl"/>
      <w:caps/>
      <w:kern w:val="28"/>
      <w:sz w:val="22"/>
      <w:szCs w:val="26"/>
    </w:rPr>
  </w:style>
  <w:style w:type="paragraph" w:customStyle="1" w:styleId="2fffa">
    <w:name w:val="כיתוב2"/>
    <w:basedOn w:val="Base"/>
    <w:rsid w:val="00396A43"/>
    <w:pPr>
      <w:jc w:val="center"/>
    </w:pPr>
    <w:rPr>
      <w:bCs/>
    </w:rPr>
  </w:style>
  <w:style w:type="paragraph" w:customStyle="1" w:styleId="Instruction2">
    <w:name w:val="Instruction2"/>
    <w:basedOn w:val="Base"/>
    <w:link w:val="Instruction20"/>
    <w:rsid w:val="00396A43"/>
    <w:pPr>
      <w:tabs>
        <w:tab w:val="num" w:pos="1191"/>
      </w:tabs>
      <w:ind w:left="1191" w:hanging="397"/>
    </w:pPr>
    <w:rPr>
      <w:i/>
      <w:iCs/>
    </w:rPr>
  </w:style>
  <w:style w:type="paragraph" w:customStyle="1" w:styleId="ListContinue">
    <w:name w:val="ListContinue"/>
    <w:basedOn w:val="Base"/>
    <w:link w:val="ListContinue6"/>
    <w:rsid w:val="00396A43"/>
    <w:pPr>
      <w:spacing w:before="0"/>
      <w:ind w:left="397"/>
    </w:pPr>
  </w:style>
  <w:style w:type="paragraph" w:customStyle="1" w:styleId="Normaltitle">
    <w:name w:val="Normal title"/>
    <w:basedOn w:val="Base"/>
    <w:next w:val="1ffc"/>
    <w:rsid w:val="00396A43"/>
    <w:rPr>
      <w:b/>
      <w:bCs/>
    </w:rPr>
  </w:style>
  <w:style w:type="paragraph" w:customStyle="1" w:styleId="Normal1Title">
    <w:name w:val="Normal1 Title"/>
    <w:basedOn w:val="Base"/>
    <w:next w:val="Normal1"/>
    <w:rsid w:val="00396A43"/>
    <w:pPr>
      <w:ind w:left="397"/>
    </w:pPr>
    <w:rPr>
      <w:b/>
      <w:bCs/>
    </w:rPr>
  </w:style>
  <w:style w:type="paragraph" w:customStyle="1" w:styleId="Normal3Title">
    <w:name w:val="Normal3 Title"/>
    <w:basedOn w:val="Base"/>
    <w:next w:val="Normal3"/>
    <w:rsid w:val="00396A43"/>
    <w:pPr>
      <w:ind w:left="1200"/>
    </w:pPr>
    <w:rPr>
      <w:b/>
      <w:bCs/>
    </w:rPr>
  </w:style>
  <w:style w:type="paragraph" w:customStyle="1" w:styleId="NumberList">
    <w:name w:val="Number List"/>
    <w:basedOn w:val="Base"/>
    <w:link w:val="NumberList6"/>
    <w:rsid w:val="00396A43"/>
    <w:pPr>
      <w:tabs>
        <w:tab w:val="num" w:pos="397"/>
      </w:tabs>
      <w:ind w:left="397" w:hanging="397"/>
    </w:pPr>
  </w:style>
  <w:style w:type="paragraph" w:customStyle="1" w:styleId="Tableofcontents1">
    <w:name w:val="Table of contents 1"/>
    <w:basedOn w:val="Tableofcontents"/>
    <w:next w:val="Normal1"/>
    <w:rsid w:val="00396A43"/>
    <w:pPr>
      <w:pageBreakBefore w:val="0"/>
    </w:pPr>
    <w:rPr>
      <w:rFonts w:ascii="Times New Roman" w:eastAsia="Times New Roman" w:hAnsi="Times New Roman"/>
      <w:caps/>
    </w:rPr>
  </w:style>
  <w:style w:type="paragraph" w:customStyle="1" w:styleId="2fffb">
    <w:name w:val="כותרת 2 ל"/>
    <w:aliases w:val="Heading 2 N"/>
    <w:basedOn w:val="26"/>
    <w:next w:val="Normal1"/>
    <w:rsid w:val="00396A43"/>
    <w:pPr>
      <w:widowControl/>
      <w:tabs>
        <w:tab w:val="clear" w:pos="1134"/>
      </w:tabs>
      <w:spacing w:before="120" w:after="120" w:line="320" w:lineRule="exact"/>
      <w:ind w:left="794" w:hanging="794"/>
      <w:jc w:val="both"/>
    </w:pPr>
    <w:rPr>
      <w:rFonts w:ascii="Times New Roman" w:eastAsia="Times New Roman" w:hAnsi="Times New Roman"/>
      <w:smallCaps/>
      <w:spacing w:val="60"/>
      <w:sz w:val="28"/>
      <w:lang w:eastAsia="he-IL"/>
    </w:rPr>
  </w:style>
  <w:style w:type="character" w:customStyle="1" w:styleId="BulletList10">
    <w:name w:val="Bullet List 1 תו"/>
    <w:basedOn w:val="Base0"/>
    <w:rsid w:val="00396A43"/>
    <w:rPr>
      <w:rFonts w:ascii="Times New Roman" w:eastAsia="Times New Roman" w:hAnsi="Times New Roman"/>
      <w:caps/>
      <w:sz w:val="22"/>
      <w:lang w:val="en-US" w:eastAsia="he-IL" w:bidi="he-IL"/>
    </w:rPr>
  </w:style>
  <w:style w:type="character" w:customStyle="1" w:styleId="Instruction0">
    <w:name w:val="Instruction תו"/>
    <w:link w:val="Instruction"/>
    <w:rsid w:val="00396A43"/>
    <w:rPr>
      <w:rFonts w:ascii="Times New Roman" w:eastAsia="Times New Roman" w:hAnsi="Times New Roman"/>
      <w:i/>
      <w:iCs/>
      <w:caps/>
      <w:sz w:val="22"/>
      <w:lang w:eastAsia="he-IL"/>
    </w:rPr>
  </w:style>
  <w:style w:type="character" w:customStyle="1" w:styleId="Instruction10">
    <w:name w:val="Instruction1 תו"/>
    <w:link w:val="Instruction1"/>
    <w:rsid w:val="00396A43"/>
    <w:rPr>
      <w:rFonts w:ascii="Times New Roman" w:eastAsia="Times New Roman" w:hAnsi="Times New Roman"/>
      <w:i/>
      <w:iCs/>
      <w:caps/>
      <w:sz w:val="22"/>
      <w:lang w:eastAsia="he-IL"/>
    </w:rPr>
  </w:style>
  <w:style w:type="character" w:customStyle="1" w:styleId="Instruction20">
    <w:name w:val="Instruction2 תו"/>
    <w:link w:val="Instruction2"/>
    <w:rsid w:val="00396A43"/>
    <w:rPr>
      <w:rFonts w:ascii="Times New Roman" w:eastAsia="Times New Roman" w:hAnsi="Times New Roman"/>
      <w:i/>
      <w:iCs/>
      <w:caps/>
      <w:sz w:val="22"/>
      <w:lang w:eastAsia="he-IL"/>
    </w:rPr>
  </w:style>
  <w:style w:type="character" w:customStyle="1" w:styleId="ListContinue6">
    <w:name w:val="ListContinue תו"/>
    <w:basedOn w:val="Base0"/>
    <w:link w:val="ListContinue"/>
    <w:rsid w:val="00396A43"/>
    <w:rPr>
      <w:rFonts w:ascii="Times New Roman" w:eastAsia="Times New Roman" w:hAnsi="Times New Roman"/>
      <w:caps/>
      <w:sz w:val="22"/>
      <w:lang w:eastAsia="he-IL"/>
    </w:rPr>
  </w:style>
  <w:style w:type="character" w:customStyle="1" w:styleId="NumberList6">
    <w:name w:val="Number List תו"/>
    <w:link w:val="NumberList"/>
    <w:rsid w:val="00396A43"/>
    <w:rPr>
      <w:rFonts w:ascii="Times New Roman" w:eastAsia="Times New Roman" w:hAnsi="Times New Roman"/>
      <w:caps/>
      <w:sz w:val="22"/>
      <w:lang w:eastAsia="he-IL"/>
    </w:rPr>
  </w:style>
  <w:style w:type="paragraph" w:customStyle="1" w:styleId="Caption14">
    <w:name w:val="Caption14"/>
    <w:basedOn w:val="Base"/>
    <w:rsid w:val="00396A43"/>
    <w:pPr>
      <w:jc w:val="center"/>
    </w:pPr>
    <w:rPr>
      <w:bCs/>
    </w:rPr>
  </w:style>
  <w:style w:type="paragraph" w:customStyle="1" w:styleId="Normal18">
    <w:name w:val="Normal18"/>
    <w:basedOn w:val="Base"/>
    <w:rsid w:val="00396A43"/>
  </w:style>
  <w:style w:type="paragraph" w:customStyle="1" w:styleId="Caption1">
    <w:name w:val="Caption1"/>
    <w:basedOn w:val="Base"/>
    <w:rsid w:val="00396A43"/>
    <w:pPr>
      <w:jc w:val="center"/>
    </w:pPr>
    <w:rPr>
      <w:bCs/>
    </w:rPr>
  </w:style>
  <w:style w:type="character" w:customStyle="1" w:styleId="Normal">
    <w:name w:val="Normal תו"/>
    <w:basedOn w:val="Base0"/>
    <w:link w:val="Normal4"/>
    <w:rsid w:val="00396A43"/>
    <w:rPr>
      <w:rFonts w:ascii="Times New Roman" w:eastAsia="Times New Roman" w:hAnsi="Times New Roman"/>
      <w:caps w:val="0"/>
      <w:sz w:val="22"/>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1"/>
    <w:rsid w:val="00396A43"/>
    <w:pPr>
      <w:bidi w:val="0"/>
      <w:spacing w:after="160" w:line="240" w:lineRule="exact"/>
    </w:pPr>
    <w:rPr>
      <w:rFonts w:ascii="Verdana" w:eastAsia="Times New Roman" w:hAnsi="Verdana" w:cs="FrankRuehl"/>
      <w:caps/>
      <w:sz w:val="16"/>
      <w:szCs w:val="20"/>
      <w:lang w:bidi="ar-SA"/>
    </w:rPr>
  </w:style>
  <w:style w:type="paragraph" w:customStyle="1" w:styleId="CharChar6">
    <w:name w:val="Char Char"/>
    <w:basedOn w:val="af1"/>
    <w:rsid w:val="00396A43"/>
    <w:pPr>
      <w:bidi w:val="0"/>
      <w:spacing w:after="160" w:line="240" w:lineRule="exact"/>
    </w:pPr>
    <w:rPr>
      <w:rFonts w:ascii="Verdana" w:eastAsia="Times New Roman" w:hAnsi="Verdana" w:cs="FrankRuehl"/>
      <w:caps/>
      <w:sz w:val="16"/>
      <w:szCs w:val="20"/>
      <w:lang w:bidi="ar-SA"/>
    </w:rPr>
  </w:style>
  <w:style w:type="paragraph" w:customStyle="1" w:styleId="CharCharCharCharCharCharCharCharCharChar1">
    <w:name w:val="Char Char תו תו Char Char תו תו Char Char תו תו Char Char תו תו Char Char"/>
    <w:basedOn w:val="af1"/>
    <w:rsid w:val="00396A43"/>
    <w:pPr>
      <w:bidi w:val="0"/>
      <w:spacing w:after="160" w:line="240" w:lineRule="exact"/>
    </w:pPr>
    <w:rPr>
      <w:rFonts w:ascii="Verdana" w:eastAsia="Times New Roman" w:hAnsi="Verdana" w:cs="FrankRuehl"/>
      <w:caps/>
      <w:sz w:val="16"/>
      <w:szCs w:val="20"/>
      <w:lang w:bidi="ar-SA"/>
    </w:rPr>
  </w:style>
  <w:style w:type="character" w:customStyle="1" w:styleId="3fff4">
    <w:name w:val="תו תו3"/>
    <w:rsid w:val="00396A43"/>
    <w:rPr>
      <w:rFonts w:ascii="Times New Roman" w:eastAsia="Times New Roman" w:hAnsi="Times New Roman" w:cs="Times New Roman"/>
      <w:sz w:val="20"/>
      <w:szCs w:val="20"/>
    </w:rPr>
  </w:style>
  <w:style w:type="paragraph" w:customStyle="1" w:styleId="CharCharCharCharCharCharCharChar">
    <w:name w:val="Char Char תו תו Char Char תו תו Char Char תו תו Char Char"/>
    <w:basedOn w:val="af1"/>
    <w:rsid w:val="00396A43"/>
    <w:pPr>
      <w:bidi w:val="0"/>
      <w:spacing w:after="160" w:line="240" w:lineRule="exact"/>
    </w:pPr>
    <w:rPr>
      <w:rFonts w:ascii="Verdana" w:eastAsia="Times New Roman" w:hAnsi="Verdana" w:cs="FrankRuehl"/>
      <w:caps/>
      <w:sz w:val="16"/>
      <w:szCs w:val="20"/>
      <w:lang w:bidi="ar-SA"/>
    </w:rPr>
  </w:style>
  <w:style w:type="paragraph" w:customStyle="1" w:styleId="Caption2">
    <w:name w:val="Caption2"/>
    <w:basedOn w:val="Base"/>
    <w:rsid w:val="00396A43"/>
    <w:pPr>
      <w:jc w:val="center"/>
    </w:pPr>
    <w:rPr>
      <w:bCs/>
    </w:rPr>
  </w:style>
  <w:style w:type="paragraph" w:customStyle="1" w:styleId="CharCharCharCharCharCharCharCharCharChar2">
    <w:name w:val="Char Char תו תו Char Char תו תו Char Char תו תו Char Char תו תו Char Char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harCharCharCharCharCharCharChar0">
    <w:name w:val="Char Char תו תו Char Char תו תו Char Char תו תו Char Char תו תו"/>
    <w:basedOn w:val="af1"/>
    <w:rsid w:val="00396A43"/>
    <w:pPr>
      <w:bidi w:val="0"/>
      <w:spacing w:after="160" w:line="240" w:lineRule="exact"/>
      <w:jc w:val="both"/>
    </w:pPr>
    <w:rPr>
      <w:rFonts w:ascii="Verdana" w:eastAsia="Times New Roman" w:hAnsi="Verdana" w:cs="FrankRuehl"/>
      <w:caps/>
      <w:sz w:val="16"/>
      <w:szCs w:val="20"/>
      <w:lang w:bidi="ar-SA"/>
    </w:rPr>
  </w:style>
  <w:style w:type="paragraph" w:customStyle="1" w:styleId="Caption3">
    <w:name w:val="Caption3"/>
    <w:basedOn w:val="Base"/>
    <w:rsid w:val="00396A43"/>
    <w:pPr>
      <w:jc w:val="center"/>
    </w:pPr>
    <w:rPr>
      <w:bCs/>
    </w:rPr>
  </w:style>
  <w:style w:type="paragraph" w:customStyle="1" w:styleId="2fffc">
    <w:name w:val="מהדורה2"/>
    <w:hidden/>
    <w:semiHidden/>
    <w:rsid w:val="00396A43"/>
    <w:pPr>
      <w:spacing w:before="0" w:after="0" w:line="240" w:lineRule="auto"/>
    </w:pPr>
    <w:rPr>
      <w:rFonts w:ascii="Times New Roman" w:eastAsia="Times New Roman" w:hAnsi="Times New Roman" w:cs="Times New Roman"/>
      <w:caps/>
    </w:rPr>
  </w:style>
  <w:style w:type="paragraph" w:customStyle="1" w:styleId="Char34">
    <w:name w:val="Char34"/>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har33">
    <w:name w:val="Char33"/>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har32">
    <w:name w:val="Char32"/>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2fffd">
    <w:name w:val="רגיל2"/>
    <w:basedOn w:val="Base"/>
    <w:qFormat/>
    <w:rsid w:val="00396A43"/>
  </w:style>
  <w:style w:type="paragraph" w:customStyle="1" w:styleId="Char310">
    <w:name w:val="Char31"/>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aption4">
    <w:name w:val="Caption4"/>
    <w:basedOn w:val="Base"/>
    <w:rsid w:val="00396A43"/>
    <w:pPr>
      <w:jc w:val="center"/>
    </w:pPr>
    <w:rPr>
      <w:bCs/>
    </w:rPr>
  </w:style>
  <w:style w:type="paragraph" w:customStyle="1" w:styleId="Normal8">
    <w:name w:val="Normal8"/>
    <w:basedOn w:val="Base"/>
    <w:rsid w:val="00396A43"/>
  </w:style>
  <w:style w:type="paragraph" w:customStyle="1" w:styleId="Caption5">
    <w:name w:val="Caption5"/>
    <w:basedOn w:val="Base"/>
    <w:rsid w:val="00396A43"/>
    <w:pPr>
      <w:jc w:val="center"/>
    </w:pPr>
    <w:rPr>
      <w:bCs/>
    </w:rPr>
  </w:style>
  <w:style w:type="paragraph" w:customStyle="1" w:styleId="Normal9">
    <w:name w:val="Normal9"/>
    <w:basedOn w:val="Base"/>
    <w:rsid w:val="00396A43"/>
  </w:style>
  <w:style w:type="paragraph" w:customStyle="1" w:styleId="Caption6">
    <w:name w:val="Caption6"/>
    <w:basedOn w:val="Base"/>
    <w:rsid w:val="00396A43"/>
    <w:pPr>
      <w:jc w:val="center"/>
    </w:pPr>
    <w:rPr>
      <w:bCs/>
    </w:rPr>
  </w:style>
  <w:style w:type="paragraph" w:customStyle="1" w:styleId="Normal100">
    <w:name w:val="Normal10"/>
    <w:basedOn w:val="Base"/>
    <w:rsid w:val="00396A43"/>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1"/>
    <w:next w:val="af1"/>
    <w:autoRedefine/>
    <w:rsid w:val="00396A43"/>
    <w:pPr>
      <w:bidi w:val="0"/>
      <w:spacing w:after="160" w:line="240" w:lineRule="exact"/>
      <w:jc w:val="right"/>
    </w:pPr>
    <w:rPr>
      <w:rFonts w:ascii="Tahoma" w:eastAsia="Times New Roman" w:hAnsi="Tahoma" w:cs="Arial"/>
      <w:caps/>
      <w:lang w:bidi="ar-SA"/>
    </w:rPr>
  </w:style>
  <w:style w:type="paragraph" w:customStyle="1" w:styleId="Caption7">
    <w:name w:val="Caption7"/>
    <w:basedOn w:val="Base"/>
    <w:rsid w:val="00396A43"/>
    <w:pPr>
      <w:jc w:val="center"/>
    </w:pPr>
    <w:rPr>
      <w:bCs/>
    </w:rPr>
  </w:style>
  <w:style w:type="paragraph" w:customStyle="1" w:styleId="Normal110">
    <w:name w:val="Normal11"/>
    <w:basedOn w:val="Base"/>
    <w:rsid w:val="00396A43"/>
  </w:style>
  <w:style w:type="paragraph" w:customStyle="1" w:styleId="Caption8">
    <w:name w:val="Caption8"/>
    <w:basedOn w:val="Base"/>
    <w:rsid w:val="00396A43"/>
    <w:pPr>
      <w:jc w:val="center"/>
    </w:pPr>
    <w:rPr>
      <w:bCs/>
    </w:rPr>
  </w:style>
  <w:style w:type="paragraph" w:customStyle="1" w:styleId="Normal12">
    <w:name w:val="Normal12"/>
    <w:basedOn w:val="Base"/>
    <w:rsid w:val="00396A43"/>
  </w:style>
  <w:style w:type="paragraph" w:customStyle="1" w:styleId="Caption9">
    <w:name w:val="Caption9"/>
    <w:basedOn w:val="Base"/>
    <w:rsid w:val="00396A43"/>
    <w:pPr>
      <w:jc w:val="center"/>
    </w:pPr>
    <w:rPr>
      <w:bCs/>
    </w:rPr>
  </w:style>
  <w:style w:type="paragraph" w:customStyle="1" w:styleId="Normal13">
    <w:name w:val="Normal13"/>
    <w:basedOn w:val="Base"/>
    <w:rsid w:val="00396A43"/>
  </w:style>
  <w:style w:type="paragraph" w:customStyle="1" w:styleId="CharCharCharCharCharCharCharCharCharChar1CharCharCharChar0">
    <w:name w:val="Char Char תו תו Char Char תו תו Char Char תו תו Char Char תו תו Char Char1 תו תו Char Char תו תו Char Char תו תו"/>
    <w:basedOn w:val="af1"/>
    <w:next w:val="af1"/>
    <w:autoRedefine/>
    <w:rsid w:val="00396A43"/>
    <w:pPr>
      <w:bidi w:val="0"/>
      <w:spacing w:after="160" w:line="240" w:lineRule="exact"/>
      <w:jc w:val="right"/>
    </w:pPr>
    <w:rPr>
      <w:rFonts w:ascii="Tahoma" w:eastAsia="Times New Roman" w:hAnsi="Tahoma" w:cs="Arial"/>
      <w:caps/>
      <w:lang w:bidi="ar-SA"/>
    </w:rPr>
  </w:style>
  <w:style w:type="paragraph" w:customStyle="1" w:styleId="Caption11">
    <w:name w:val="Caption11"/>
    <w:basedOn w:val="Base"/>
    <w:rsid w:val="00396A43"/>
    <w:pPr>
      <w:jc w:val="center"/>
    </w:pPr>
    <w:rPr>
      <w:bCs/>
    </w:rPr>
  </w:style>
  <w:style w:type="paragraph" w:customStyle="1" w:styleId="Normal15">
    <w:name w:val="Normal15"/>
    <w:basedOn w:val="Base"/>
    <w:rsid w:val="00396A43"/>
  </w:style>
  <w:style w:type="paragraph" w:customStyle="1" w:styleId="n-1a1">
    <w:name w:val="n-1a"/>
    <w:basedOn w:val="af1"/>
    <w:rsid w:val="00396A43"/>
    <w:pPr>
      <w:overflowPunct w:val="0"/>
      <w:autoSpaceDE w:val="0"/>
      <w:autoSpaceDN w:val="0"/>
      <w:ind w:left="964" w:hanging="397"/>
    </w:pPr>
    <w:rPr>
      <w:rFonts w:ascii="Times New Roman" w:eastAsia="Times New Roman" w:hAnsi="Times New Roman" w:cs="Times New Roman"/>
      <w:caps/>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aption10">
    <w:name w:val="Caption10"/>
    <w:basedOn w:val="Base"/>
    <w:rsid w:val="00396A43"/>
    <w:pPr>
      <w:jc w:val="center"/>
    </w:pPr>
    <w:rPr>
      <w:bCs/>
    </w:rPr>
  </w:style>
  <w:style w:type="paragraph" w:customStyle="1" w:styleId="Normal14">
    <w:name w:val="Normal14"/>
    <w:basedOn w:val="Base"/>
    <w:rsid w:val="00396A43"/>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harChar7">
    <w:name w:val="תו תו Char Char"/>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aption12">
    <w:name w:val="Caption12"/>
    <w:basedOn w:val="Base"/>
    <w:rsid w:val="00396A43"/>
    <w:pPr>
      <w:jc w:val="center"/>
    </w:pPr>
    <w:rPr>
      <w:bCs/>
    </w:rPr>
  </w:style>
  <w:style w:type="paragraph" w:customStyle="1" w:styleId="Normal16">
    <w:name w:val="Normal16"/>
    <w:basedOn w:val="Base"/>
    <w:rsid w:val="00396A43"/>
  </w:style>
  <w:style w:type="paragraph" w:customStyle="1" w:styleId="Caption13">
    <w:name w:val="Caption13"/>
    <w:basedOn w:val="Base"/>
    <w:rsid w:val="00396A43"/>
    <w:pPr>
      <w:jc w:val="center"/>
    </w:pPr>
    <w:rPr>
      <w:bCs/>
    </w:rPr>
  </w:style>
  <w:style w:type="paragraph" w:customStyle="1" w:styleId="Normal17">
    <w:name w:val="Normal17"/>
    <w:basedOn w:val="Base"/>
    <w:rsid w:val="00396A43"/>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CharChar40">
    <w:name w:val="Char Char4"/>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tabletext3">
    <w:name w:val="tabletext"/>
    <w:basedOn w:val="af1"/>
    <w:rsid w:val="00396A43"/>
    <w:pPr>
      <w:spacing w:before="75" w:line="280" w:lineRule="atLeast"/>
    </w:pPr>
    <w:rPr>
      <w:rFonts w:ascii="Times New Roman" w:eastAsia="Times New Roman" w:hAnsi="Times New Roman"/>
      <w:caps/>
      <w:sz w:val="22"/>
      <w:szCs w:val="22"/>
    </w:rPr>
  </w:style>
  <w:style w:type="paragraph" w:customStyle="1" w:styleId="Instruction4">
    <w:name w:val="Instruction4"/>
    <w:basedOn w:val="Base"/>
    <w:qFormat/>
    <w:rsid w:val="00396A43"/>
    <w:pPr>
      <w:numPr>
        <w:numId w:val="12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396A43"/>
    <w:pPr>
      <w:ind w:left="1588"/>
    </w:pPr>
    <w:rPr>
      <w:b/>
      <w:bCs/>
    </w:rPr>
  </w:style>
  <w:style w:type="paragraph" w:customStyle="1" w:styleId="Normal02">
    <w:name w:val="Normal0"/>
    <w:basedOn w:val="Base"/>
    <w:qFormat/>
    <w:rsid w:val="00396A43"/>
  </w:style>
  <w:style w:type="paragraph" w:customStyle="1" w:styleId="CharCharCharChar">
    <w:name w:val="תו תו Char Char תו תו Char Char"/>
    <w:basedOn w:val="af1"/>
    <w:rsid w:val="00396A43"/>
    <w:pPr>
      <w:bidi w:val="0"/>
      <w:spacing w:after="160" w:line="240" w:lineRule="exact"/>
    </w:pPr>
    <w:rPr>
      <w:rFonts w:ascii="Verdana" w:eastAsia="Times New Roman" w:hAnsi="Verdana" w:cs="Times New Roman"/>
      <w:caps/>
      <w:sz w:val="20"/>
      <w:szCs w:val="20"/>
      <w:lang w:bidi="ar-SA"/>
    </w:rPr>
  </w:style>
  <w:style w:type="paragraph" w:customStyle="1" w:styleId="normal22">
    <w:name w:val="normal 2"/>
    <w:basedOn w:val="26"/>
    <w:rsid w:val="00396A43"/>
    <w:pPr>
      <w:widowControl/>
      <w:tabs>
        <w:tab w:val="clear" w:pos="1134"/>
        <w:tab w:val="left" w:pos="851"/>
        <w:tab w:val="left" w:pos="1701"/>
        <w:tab w:val="left" w:pos="2552"/>
        <w:tab w:val="left" w:pos="3402"/>
        <w:tab w:val="left" w:pos="4253"/>
      </w:tabs>
      <w:ind w:left="1701" w:firstLine="0"/>
      <w:jc w:val="both"/>
      <w:outlineLvl w:val="9"/>
    </w:pPr>
    <w:rPr>
      <w:rFonts w:ascii="Times New Roman" w:eastAsia="Times New Roman" w:hAnsi="Times New Roman"/>
      <w:b w:val="0"/>
      <w:bCs w:val="0"/>
      <w:spacing w:val="0"/>
      <w:sz w:val="24"/>
      <w:szCs w:val="24"/>
      <w:lang w:eastAsia="he-IL"/>
    </w:rPr>
  </w:style>
  <w:style w:type="paragraph" w:customStyle="1" w:styleId="NameAddress">
    <w:name w:val="NameAddress"/>
    <w:basedOn w:val="af1"/>
    <w:rsid w:val="00396A43"/>
    <w:pPr>
      <w:spacing w:line="240" w:lineRule="atLeast"/>
      <w:jc w:val="both"/>
    </w:pPr>
    <w:rPr>
      <w:rFonts w:ascii="Arial" w:eastAsia="Times New Roman" w:hAnsi="Arial"/>
      <w:caps/>
      <w:lang w:eastAsia="he-IL"/>
    </w:rPr>
  </w:style>
  <w:style w:type="paragraph" w:customStyle="1" w:styleId="LetterEnd">
    <w:name w:val="LetterEnd"/>
    <w:basedOn w:val="af1"/>
    <w:rsid w:val="00396A43"/>
    <w:pPr>
      <w:spacing w:after="240" w:line="240" w:lineRule="atLeast"/>
      <w:ind w:left="5102" w:hanging="1"/>
      <w:jc w:val="both"/>
    </w:pPr>
    <w:rPr>
      <w:rFonts w:ascii="Arial" w:eastAsia="Times New Roman" w:hAnsi="Arial"/>
      <w:caps/>
      <w:lang w:eastAsia="he-IL"/>
    </w:rPr>
  </w:style>
  <w:style w:type="paragraph" w:customStyle="1" w:styleId="Normal23">
    <w:name w:val="Normal 2"/>
    <w:basedOn w:val="af1"/>
    <w:rsid w:val="00396A43"/>
    <w:pPr>
      <w:spacing w:after="240" w:line="360" w:lineRule="auto"/>
      <w:ind w:left="1274"/>
      <w:jc w:val="both"/>
    </w:pPr>
    <w:rPr>
      <w:rFonts w:ascii="Arial" w:eastAsia="Times New Roman" w:hAnsi="Arial"/>
      <w:caps/>
      <w:sz w:val="20"/>
      <w:lang w:eastAsia="he-IL"/>
    </w:rPr>
  </w:style>
  <w:style w:type="paragraph" w:customStyle="1" w:styleId="Normal33">
    <w:name w:val="Normal 3"/>
    <w:basedOn w:val="af1"/>
    <w:rsid w:val="00396A43"/>
    <w:pPr>
      <w:suppressAutoHyphens/>
      <w:spacing w:after="240" w:line="360" w:lineRule="auto"/>
      <w:ind w:left="2125"/>
      <w:jc w:val="both"/>
    </w:pPr>
    <w:rPr>
      <w:rFonts w:ascii="Arial" w:eastAsia="Times New Roman" w:hAnsi="Arial"/>
      <w:caps/>
      <w:sz w:val="20"/>
      <w:lang w:eastAsia="he-IL"/>
    </w:rPr>
  </w:style>
  <w:style w:type="paragraph" w:customStyle="1" w:styleId="Normal50">
    <w:name w:val="Normal 5"/>
    <w:basedOn w:val="af1"/>
    <w:rsid w:val="00396A43"/>
    <w:pPr>
      <w:spacing w:after="240" w:line="360" w:lineRule="auto"/>
      <w:ind w:left="2835"/>
      <w:jc w:val="both"/>
    </w:pPr>
    <w:rPr>
      <w:rFonts w:ascii="Arial" w:eastAsia="Times New Roman" w:hAnsi="Arial"/>
      <w:caps/>
      <w:lang w:eastAsia="he-IL"/>
    </w:rPr>
  </w:style>
  <w:style w:type="paragraph" w:customStyle="1" w:styleId="Normal60">
    <w:name w:val="Normal 6"/>
    <w:basedOn w:val="af1"/>
    <w:rsid w:val="00396A43"/>
    <w:pPr>
      <w:spacing w:after="240" w:line="360" w:lineRule="auto"/>
      <w:ind w:left="3402"/>
      <w:jc w:val="both"/>
    </w:pPr>
    <w:rPr>
      <w:rFonts w:ascii="Arial" w:eastAsia="Times New Roman" w:hAnsi="Arial"/>
      <w:caps/>
      <w:lang w:eastAsia="he-IL"/>
    </w:rPr>
  </w:style>
  <w:style w:type="paragraph" w:customStyle="1" w:styleId="1fffff">
    <w:name w:val="נושא הערה1"/>
    <w:basedOn w:val="aff"/>
    <w:next w:val="aff"/>
    <w:semiHidden/>
    <w:rsid w:val="00396A43"/>
    <w:pPr>
      <w:spacing w:after="240" w:line="360" w:lineRule="auto"/>
      <w:jc w:val="both"/>
    </w:pPr>
    <w:rPr>
      <w:rFonts w:ascii="Arial" w:eastAsia="Times New Roman" w:hAnsi="Arial" w:cs="David"/>
      <w:caps/>
      <w:sz w:val="20"/>
      <w:szCs w:val="20"/>
      <w:lang w:eastAsia="he-IL"/>
    </w:rPr>
  </w:style>
  <w:style w:type="character" w:customStyle="1" w:styleId="t151">
    <w:name w:val="t151"/>
    <w:basedOn w:val="af2"/>
    <w:rsid w:val="00396A43"/>
    <w:rPr>
      <w:color w:val="000000"/>
      <w:sz w:val="23"/>
      <w:szCs w:val="23"/>
    </w:rPr>
  </w:style>
  <w:style w:type="paragraph" w:customStyle="1" w:styleId="afffffffffffff8">
    <w:name w:val="תואר"/>
    <w:basedOn w:val="af1"/>
    <w:qFormat/>
    <w:rsid w:val="00396A43"/>
    <w:pPr>
      <w:jc w:val="center"/>
    </w:pPr>
    <w:rPr>
      <w:rFonts w:ascii="Times New Roman" w:eastAsia="Times New Roman" w:hAnsi="Times New Roman"/>
      <w:caps/>
      <w:sz w:val="20"/>
    </w:rPr>
  </w:style>
  <w:style w:type="character" w:customStyle="1" w:styleId="ListParagraphChar1">
    <w:name w:val="List Paragraph Char1"/>
    <w:basedOn w:val="af2"/>
    <w:uiPriority w:val="34"/>
    <w:locked/>
    <w:rsid w:val="00396A43"/>
    <w:rPr>
      <w:rFonts w:cs="David"/>
      <w:sz w:val="24"/>
      <w:szCs w:val="26"/>
    </w:rPr>
  </w:style>
  <w:style w:type="paragraph" w:customStyle="1" w:styleId="14">
    <w:name w:val="סיעוף 1"/>
    <w:basedOn w:val="af1"/>
    <w:rsid w:val="00396A43"/>
    <w:pPr>
      <w:numPr>
        <w:numId w:val="125"/>
      </w:numPr>
      <w:spacing w:before="120"/>
    </w:pPr>
    <w:rPr>
      <w:rFonts w:ascii="Times New Roman" w:eastAsia="Times New Roman" w:hAnsi="Times New Roman" w:cs="Times New Roman"/>
      <w:caps/>
    </w:rPr>
  </w:style>
  <w:style w:type="paragraph" w:customStyle="1" w:styleId="24">
    <w:name w:val="סיעוף 2"/>
    <w:basedOn w:val="14"/>
    <w:rsid w:val="00396A43"/>
    <w:pPr>
      <w:numPr>
        <w:ilvl w:val="1"/>
      </w:numPr>
    </w:pPr>
  </w:style>
  <w:style w:type="paragraph" w:customStyle="1" w:styleId="30">
    <w:name w:val="סיעוף 3"/>
    <w:basedOn w:val="24"/>
    <w:rsid w:val="00396A43"/>
    <w:pPr>
      <w:numPr>
        <w:ilvl w:val="2"/>
      </w:numPr>
    </w:pPr>
  </w:style>
  <w:style w:type="paragraph" w:customStyle="1" w:styleId="43">
    <w:name w:val="סיעוף 4"/>
    <w:basedOn w:val="30"/>
    <w:rsid w:val="00396A43"/>
    <w:pPr>
      <w:numPr>
        <w:ilvl w:val="3"/>
      </w:numPr>
    </w:pPr>
  </w:style>
  <w:style w:type="character" w:customStyle="1" w:styleId="st1">
    <w:name w:val="st1"/>
    <w:basedOn w:val="af2"/>
    <w:rsid w:val="00396A43"/>
  </w:style>
  <w:style w:type="paragraph" w:customStyle="1" w:styleId="afffffffffffff9">
    <w:name w:val="רווחגדוללפניואחרי"/>
    <w:basedOn w:val="af1"/>
    <w:rsid w:val="00396A4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jc w:val="both"/>
    </w:pPr>
    <w:rPr>
      <w:rFonts w:ascii="Times New Roman" w:eastAsia="Times New Roman" w:hAnsi="Times New Roman"/>
      <w:caps/>
    </w:rPr>
  </w:style>
  <w:style w:type="table" w:customStyle="1" w:styleId="TableGrid">
    <w:name w:val="TableGrid"/>
    <w:rsid w:val="00BA4BA0"/>
    <w:pPr>
      <w:spacing w:before="0" w:after="0" w:line="240" w:lineRule="auto"/>
    </w:pPr>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character" w:customStyle="1" w:styleId="UnresolvedMention7">
    <w:name w:val="Unresolved Mention7"/>
    <w:basedOn w:val="af2"/>
    <w:uiPriority w:val="99"/>
    <w:semiHidden/>
    <w:unhideWhenUsed/>
    <w:rsid w:val="00823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17564">
      <w:bodyDiv w:val="1"/>
      <w:marLeft w:val="0"/>
      <w:marRight w:val="0"/>
      <w:marTop w:val="0"/>
      <w:marBottom w:val="0"/>
      <w:divBdr>
        <w:top w:val="none" w:sz="0" w:space="0" w:color="auto"/>
        <w:left w:val="none" w:sz="0" w:space="0" w:color="auto"/>
        <w:bottom w:val="none" w:sz="0" w:space="0" w:color="auto"/>
        <w:right w:val="none" w:sz="0" w:space="0" w:color="auto"/>
      </w:divBdr>
    </w:div>
    <w:div w:id="1329141013">
      <w:bodyDiv w:val="1"/>
      <w:marLeft w:val="0"/>
      <w:marRight w:val="0"/>
      <w:marTop w:val="0"/>
      <w:marBottom w:val="0"/>
      <w:divBdr>
        <w:top w:val="none" w:sz="0" w:space="0" w:color="auto"/>
        <w:left w:val="none" w:sz="0" w:space="0" w:color="auto"/>
        <w:bottom w:val="none" w:sz="0" w:space="0" w:color="auto"/>
        <w:right w:val="none" w:sz="0" w:space="0" w:color="auto"/>
      </w:divBdr>
    </w:div>
    <w:div w:id="1439836828">
      <w:bodyDiv w:val="1"/>
      <w:marLeft w:val="0"/>
      <w:marRight w:val="0"/>
      <w:marTop w:val="0"/>
      <w:marBottom w:val="0"/>
      <w:divBdr>
        <w:top w:val="none" w:sz="0" w:space="0" w:color="auto"/>
        <w:left w:val="none" w:sz="0" w:space="0" w:color="auto"/>
        <w:bottom w:val="none" w:sz="0" w:space="0" w:color="auto"/>
        <w:right w:val="none" w:sz="0" w:space="0" w:color="auto"/>
      </w:divBdr>
    </w:div>
    <w:div w:id="1784222668">
      <w:bodyDiv w:val="1"/>
      <w:marLeft w:val="0"/>
      <w:marRight w:val="0"/>
      <w:marTop w:val="0"/>
      <w:marBottom w:val="0"/>
      <w:divBdr>
        <w:top w:val="none" w:sz="0" w:space="0" w:color="auto"/>
        <w:left w:val="none" w:sz="0" w:space="0" w:color="auto"/>
        <w:bottom w:val="none" w:sz="0" w:space="0" w:color="auto"/>
        <w:right w:val="none" w:sz="0" w:space="0" w:color="auto"/>
      </w:divBdr>
    </w:div>
    <w:div w:id="211328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tel:1299" TargetMode="External"/><Relationship Id="rId26" Type="http://schemas.openxmlformats.org/officeDocument/2006/relationships/hyperlink" Target="https://takam.mof.gov.il/document/H.14.4.1" TargetMode="External"/><Relationship Id="rId3" Type="http://schemas.openxmlformats.org/officeDocument/2006/relationships/customXml" Target="../customXml/item3.xml"/><Relationship Id="rId21" Type="http://schemas.openxmlformats.org/officeDocument/2006/relationships/hyperlink" Target="https://portal.gpa.gov.il/supplier/yahalom-teivadigitalit/"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mr.gov.il/OfficesTenders/Pages/SearchOfficeTenders.aspx"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isim.gov.il/gmishurim/frmInputMekabel.aspx?cur=0"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mygovchat.gov.il/icr/bot.aspx?l=3" TargetMode="External"/><Relationship Id="rId28" Type="http://schemas.openxmlformats.org/officeDocument/2006/relationships/hyperlink" Target="https://takam.mof.gov.il/main" TargetMode="External"/><Relationship Id="rId10" Type="http://schemas.openxmlformats.org/officeDocument/2006/relationships/footnotes" Target="footnotes.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www.gov.il/he/departments/policies/2013_des11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regulation-10" TargetMode="External"/><Relationship Id="rId8"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53B247-03E9-4A03-8223-690029BA323E}">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www.w3.org/XML/1998/namespace"/>
    <ds:schemaRef ds:uri="http://schemas.microsoft.com/office/2006/metadata/properties"/>
    <ds:schemaRef ds:uri="8faed47e-395e-4055-a3bc-ef545c21aa66"/>
  </ds:schemaRefs>
</ds:datastoreItem>
</file>

<file path=customXml/itemProps3.xml><?xml version="1.0" encoding="utf-8"?>
<ds:datastoreItem xmlns:ds="http://schemas.openxmlformats.org/officeDocument/2006/customXml" ds:itemID="{C415C624-EF13-4E70-ABA1-8E656611E5E0}">
  <ds:schemaRefs>
    <ds:schemaRef ds:uri="http://schemas.microsoft.com/sharepoint/v3/contenttype/forms"/>
  </ds:schemaRefs>
</ds:datastoreItem>
</file>

<file path=customXml/itemProps4.xml><?xml version="1.0" encoding="utf-8"?>
<ds:datastoreItem xmlns:ds="http://schemas.openxmlformats.org/officeDocument/2006/customXml" ds:itemID="{2184148E-3455-43C8-9131-9768597CA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2EE97B-51CA-4ABC-8849-CDF9D111C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17968</Words>
  <Characters>89845</Characters>
  <Application>Microsoft Office Word</Application>
  <DocSecurity>0</DocSecurity>
  <Lines>748</Lines>
  <Paragraphs>215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18/2025</vt:lpstr>
      <vt:lpstr>18/2025</vt:lpstr>
    </vt:vector>
  </TitlesOfParts>
  <Company/>
  <LinksUpToDate>false</LinksUpToDate>
  <CharactersWithSpaces>107598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18/2025</dc:title>
  <dc:subject>CreatedByYotamSystem</dc:subject>
  <dc:creator>פנינה גולדשטיין</dc:creator>
  <cp:lastModifiedBy>תהילה יששכר</cp:lastModifiedBy>
  <cp:revision>2</cp:revision>
  <dcterms:created xsi:type="dcterms:W3CDTF">2025-09-09T12:11:00Z</dcterms:created>
  <dcterms:modified xsi:type="dcterms:W3CDTF">2025-09-09T12:11:00Z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לא קיימת תבנית מתאימה</vt:lpwstr>
  </property>
  <property fmtid="{D5CDD505-2E9C-101B-9397-08002B2CF9AE}" pid="4" name="tenderNumber">
    <vt:lpwstr>18/2025</vt:lpwstr>
  </property>
  <property fmtid="{D5CDD505-2E9C-101B-9397-08002B2CF9AE}" pid="5" name="Year">
    <vt:lpwstr>2025</vt:lpwstr>
  </property>
  <property fmtid="{D5CDD505-2E9C-101B-9397-08002B2CF9AE}" pid="6" name="processType">
    <vt:lpwstr>מכרז</vt:lpwstr>
  </property>
  <property fmtid="{D5CDD505-2E9C-101B-9397-08002B2CF9AE}" pid="7" name="Department">
    <vt:lpwstr>מינהל אוצרות טבע</vt:lpwstr>
  </property>
  <property fmtid="{D5CDD505-2E9C-101B-9397-08002B2CF9AE}" pid="8" name="SubjectRequest">
    <vt:lpwstr>שירותים לביצוע קידוחי קרקע ובדיקות מעבדה לצורך אפיון חומר גלם לשוק הבנייה והסלילה</vt:lpwstr>
  </property>
  <property fmtid="{D5CDD505-2E9C-101B-9397-08002B2CF9AE}" pid="9" name="userCreate">
    <vt:lpwstr>318</vt:lpwstr>
  </property>
  <property fmtid="{D5CDD505-2E9C-101B-9397-08002B2CF9AE}" pid="10" name="Contact">
    <vt:lpwstr>מיכאל דיוויס</vt:lpwstr>
  </property>
  <property fmtid="{D5CDD505-2E9C-101B-9397-08002B2CF9AE}" pid="11" name="sendFileToInsuranceConsultant">
    <vt:bool>false</vt:bool>
  </property>
  <property fmtid="{D5CDD505-2E9C-101B-9397-08002B2CF9AE}" pid="12" name="NoteApproval">
    <vt:lpwstr/>
  </property>
  <property fmtid="{D5CDD505-2E9C-101B-9397-08002B2CF9AE}" pid="13" name="unitManager">
    <vt:lpwstr>25</vt:lpwstr>
  </property>
  <property fmtid="{D5CDD505-2E9C-101B-9397-08002B2CF9AE}" pid="14" name="ApprovalManagerUnitStatus">
    <vt:lpwstr>אושר</vt:lpwstr>
  </property>
  <property fmtid="{D5CDD505-2E9C-101B-9397-08002B2CF9AE}" pid="15" name="ApprovalBudgetUnitStatus">
    <vt:lpwstr>אושר</vt:lpwstr>
  </property>
  <property fmtid="{D5CDD505-2E9C-101B-9397-08002B2CF9AE}" pid="16" name="ApprovalSecurityStatus">
    <vt:lpwstr>אושר</vt:lpwstr>
  </property>
  <property fmtid="{D5CDD505-2E9C-101B-9397-08002B2CF9AE}" pid="17" name="ApprovalCalculusStatus">
    <vt:lpwstr>אושר</vt:lpwstr>
  </property>
  <property fmtid="{D5CDD505-2E9C-101B-9397-08002B2CF9AE}" pid="18" name="StatusDiscussion">
    <vt:lpwstr>מאושר ע"י כל הגורמים</vt:lpwstr>
  </property>
  <property fmtid="{D5CDD505-2E9C-101B-9397-08002B2CF9AE}" pid="19" name="approvalLegalCounselStatus">
    <vt:lpwstr>אושר</vt:lpwstr>
  </property>
</Properties>
</file>